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97923" w14:textId="3C0F5D4B" w:rsidR="00DE5CB6" w:rsidRPr="00E37D9C" w:rsidRDefault="00B84D69" w:rsidP="00B00C1E">
      <w:pPr>
        <w:ind w:right="337"/>
        <w:sectPr w:rsidR="00DE5CB6" w:rsidRPr="00E37D9C" w:rsidSect="00B00C1E">
          <w:footerReference w:type="default" r:id="rId8"/>
          <w:pgSz w:w="11907" w:h="16839" w:code="9"/>
          <w:pgMar w:top="1440" w:right="567" w:bottom="1440" w:left="1440" w:header="708" w:footer="708" w:gutter="0"/>
          <w:cols w:num="2" w:space="709"/>
          <w:docGrid w:linePitch="360"/>
        </w:sect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40039" wp14:editId="41CF1109">
                <wp:simplePos x="0" y="0"/>
                <wp:positionH relativeFrom="column">
                  <wp:posOffset>-702945</wp:posOffset>
                </wp:positionH>
                <wp:positionV relativeFrom="paragraph">
                  <wp:posOffset>-991235</wp:posOffset>
                </wp:positionV>
                <wp:extent cx="2197735" cy="955675"/>
                <wp:effectExtent l="0" t="0" r="0" b="0"/>
                <wp:wrapNone/>
                <wp:docPr id="44" name="Round Same Side Corner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197735" cy="955675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9E2C391" id="Round Same Side Corner Rectangle 44" o:spid="_x0000_s1026" style="position:absolute;margin-left:-55.35pt;margin-top:-78.05pt;width:173.05pt;height:75.2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735,95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" path="m159282,l2038453,v87969,,159282,71313,159282,159282l2197735,955675r,l,955675r,l,159282c,71313,71313,,159282,xe" fillcolor="white [3212]" stroked="f" strokeweight="2pt">
                <v:path arrowok="t" o:connecttype="custom" o:connectlocs="159282,0;2038453,0;2197735,159282;2197735,955675;2197735,955675;0,955675;0,955675;0,159282;159282,0" o:connectangles="0,0,0,0,0,0,0,0,0"/>
              </v:shape>
            </w:pict>
          </mc:Fallback>
        </mc:AlternateContent>
      </w:r>
      <w:ins w:id="0" w:author="Sarah Blewett (216003143)" w:date="2021-10-25T11:06:00Z">
        <w:r>
          <w:rPr>
            <w:noProof/>
            <w:lang w:eastAsia="en-ZA"/>
          </w:rPr>
          <w:drawing>
            <wp:anchor distT="0" distB="0" distL="114300" distR="114300" simplePos="0" relativeHeight="251669504" behindDoc="0" locked="0" layoutInCell="1" allowOverlap="1" wp14:anchorId="14917EEC" wp14:editId="23924787">
              <wp:simplePos x="0" y="0"/>
              <wp:positionH relativeFrom="column">
                <wp:posOffset>-600419</wp:posOffset>
              </wp:positionH>
              <wp:positionV relativeFrom="paragraph">
                <wp:posOffset>-795020</wp:posOffset>
              </wp:positionV>
              <wp:extent cx="1972310" cy="630555"/>
              <wp:effectExtent l="0" t="0" r="0" b="4445"/>
              <wp:wrapNone/>
              <wp:docPr id="6" name="Picture 6" descr="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6" descr="Text&#10;&#10;Description automatically generated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7231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>
        <w:rPr>
          <w:noProof/>
          <w:lang w:eastAsia="en-Z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67A6F24" wp14:editId="65FC8572">
                <wp:simplePos x="0" y="0"/>
                <wp:positionH relativeFrom="column">
                  <wp:posOffset>-922946</wp:posOffset>
                </wp:positionH>
                <wp:positionV relativeFrom="paragraph">
                  <wp:posOffset>-991312</wp:posOffset>
                </wp:positionV>
                <wp:extent cx="7581900" cy="1078865"/>
                <wp:effectExtent l="0" t="0" r="0" b="63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900" cy="1078865"/>
                          <a:chOff x="0" y="0"/>
                          <a:chExt cx="7572375" cy="1079698"/>
                        </a:xfrm>
                      </wpg:grpSpPr>
                      <wps:wsp>
                        <wps:cNvPr id="13" name="Freeform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572375" cy="843915"/>
                          </a:xfrm>
                          <a:custGeom>
                            <a:avLst/>
                            <a:gdLst>
                              <a:gd name="T0" fmla="*/ 0 w 8391"/>
                              <a:gd name="T1" fmla="*/ 1330 h 1330"/>
                              <a:gd name="T2" fmla="*/ 8391 w 8391"/>
                              <a:gd name="T3" fmla="*/ 1330 h 1330"/>
                              <a:gd name="T4" fmla="*/ 8391 w 8391"/>
                              <a:gd name="T5" fmla="*/ 0 h 1330"/>
                              <a:gd name="T6" fmla="*/ 0 w 8391"/>
                              <a:gd name="T7" fmla="*/ 0 h 1330"/>
                              <a:gd name="T8" fmla="*/ 0 w 8391"/>
                              <a:gd name="T9" fmla="*/ 1330 h 13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91" h="1330">
                                <a:moveTo>
                                  <a:pt x="0" y="1330"/>
                                </a:moveTo>
                                <a:lnTo>
                                  <a:pt x="8391" y="1330"/>
                                </a:lnTo>
                                <a:lnTo>
                                  <a:pt x="8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0"/>
                        <wps:cNvSpPr>
                          <a:spLocks/>
                        </wps:cNvSpPr>
                        <wps:spPr bwMode="auto">
                          <a:xfrm>
                            <a:off x="0" y="847288"/>
                            <a:ext cx="7572375" cy="232410"/>
                          </a:xfrm>
                          <a:custGeom>
                            <a:avLst/>
                            <a:gdLst>
                              <a:gd name="T0" fmla="*/ 8391 w 8391"/>
                              <a:gd name="T1" fmla="+- 0 1615 1330"/>
                              <a:gd name="T2" fmla="*/ 1615 h 285"/>
                              <a:gd name="T3" fmla="*/ 0 w 8391"/>
                              <a:gd name="T4" fmla="+- 0 1615 1330"/>
                              <a:gd name="T5" fmla="*/ 1615 h 285"/>
                              <a:gd name="T6" fmla="*/ 0 w 8391"/>
                              <a:gd name="T7" fmla="+- 0 1330 1330"/>
                              <a:gd name="T8" fmla="*/ 1330 h 285"/>
                              <a:gd name="T9" fmla="*/ 8391 w 8391"/>
                              <a:gd name="T10" fmla="+- 0 1330 1330"/>
                              <a:gd name="T11" fmla="*/ 1330 h 285"/>
                              <a:gd name="T12" fmla="*/ 8391 w 8391"/>
                              <a:gd name="T13" fmla="+- 0 1615 1330"/>
                              <a:gd name="T14" fmla="*/ 1615 h 28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8391" h="285">
                                <a:moveTo>
                                  <a:pt x="8391" y="285"/>
                                </a:moveTo>
                                <a:lnTo>
                                  <a:pt x="0" y="285"/>
                                </a:lnTo>
                                <a:lnTo>
                                  <a:pt x="0" y="0"/>
                                </a:lnTo>
                                <a:lnTo>
                                  <a:pt x="8391" y="0"/>
                                </a:lnTo>
                                <a:lnTo>
                                  <a:pt x="8391" y="285"/>
                                </a:lnTo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AA77B83" id="Group 18" o:spid="_x0000_s1026" style="position:absolute;margin-left:-72.65pt;margin-top:-78.05pt;width:597pt;height:84.95pt;z-index:251658240" coordsize="75723,10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">
                <v:shape id="Freeform 22" o:spid="_x0000_s1027" style="position:absolute;width:75723;height:8439;visibility:visible;mso-wrap-style:square;v-text-anchor:top" coordsize="8391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" path="m,1330r8391,l8391,,,,,1330xe" fillcolor="red" stroked="f">
                  <v:path arrowok="t" o:connecttype="custom" o:connectlocs="0,843915;7572375,843915;7572375,0;0,0;0,843915" o:connectangles="0,0,0,0,0"/>
                </v:shape>
                <v:shape id="Freeform 20" o:spid="_x0000_s1028" style="position:absolute;top:8472;width:75723;height:2324;visibility:visible;mso-wrap-style:square;v-text-anchor:top" coordsize="839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" path="m8391,285l,285,,,8391,r,285e" fillcolor="#c7c8ca" stroked="f">
                  <v:path arrowok="t" o:connecttype="custom" o:connectlocs="7572375,1316990;0,1316990;0,1084580;7572375,1084580;7572375,1316990" o:connectangles="0,0,0,0,0"/>
                </v:shape>
              </v:group>
            </w:pict>
          </mc:Fallback>
        </mc:AlternateContent>
      </w:r>
      <w:r w:rsidR="00A36364"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36576" distB="36576" distL="36576" distR="36576" simplePos="0" relativeHeight="251668480" behindDoc="1" locked="0" layoutInCell="1" allowOverlap="1" wp14:anchorId="193DF324" wp14:editId="33292F51">
            <wp:simplePos x="0" y="0"/>
            <wp:positionH relativeFrom="margin">
              <wp:posOffset>-563301</wp:posOffset>
            </wp:positionH>
            <wp:positionV relativeFrom="margin">
              <wp:posOffset>141638</wp:posOffset>
            </wp:positionV>
            <wp:extent cx="923925" cy="9239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8F9C6" w14:textId="2FFEF414" w:rsidR="007654AA" w:rsidRDefault="00A36364" w:rsidP="00B00C1E">
      <w:pPr>
        <w:spacing w:after="120" w:line="240" w:lineRule="auto"/>
        <w:ind w:right="337"/>
        <w:jc w:val="center"/>
        <w:rPr>
          <w:rFonts w:ascii="Century Gothic" w:hAnsi="Century Gothic" w:cs="Calibri"/>
          <w:b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36576" distB="36576" distL="36576" distR="36576" simplePos="0" relativeHeight="251666432" behindDoc="1" locked="0" layoutInCell="1" allowOverlap="1" wp14:anchorId="433D6F9B" wp14:editId="39DED674">
            <wp:simplePos x="0" y="0"/>
            <wp:positionH relativeFrom="margin">
              <wp:posOffset>5529322</wp:posOffset>
            </wp:positionH>
            <wp:positionV relativeFrom="margin">
              <wp:posOffset>346999</wp:posOffset>
            </wp:positionV>
            <wp:extent cx="888365" cy="37020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2F466" w14:textId="62E67CF4" w:rsidR="007654AA" w:rsidRDefault="007654AA" w:rsidP="00B00C1E">
      <w:pPr>
        <w:spacing w:after="120" w:line="240" w:lineRule="auto"/>
        <w:ind w:right="337"/>
        <w:jc w:val="center"/>
        <w:rPr>
          <w:rFonts w:ascii="Century Gothic" w:hAnsi="Century Gothic" w:cs="Calibri"/>
          <w:b/>
          <w:sz w:val="24"/>
          <w:szCs w:val="20"/>
        </w:rPr>
      </w:pPr>
    </w:p>
    <w:p w14:paraId="63A8B9D7" w14:textId="3E937946" w:rsidR="00E87D87" w:rsidRPr="00F04FBD" w:rsidRDefault="00E87D87" w:rsidP="00B00C1E">
      <w:pPr>
        <w:spacing w:after="12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t>T</w:t>
      </w:r>
      <w:r w:rsidRPr="00F04FBD">
        <w:rPr>
          <w:rFonts w:ascii="Century Gothic" w:hAnsi="Century Gothic" w:cs="Segoe UI"/>
          <w:b/>
          <w:sz w:val="20"/>
          <w:szCs w:val="20"/>
        </w:rPr>
        <w:t>EACHING INNOVATIONS AND QUALITY ENHANCEMENT GRANT (TIQEG)</w:t>
      </w:r>
    </w:p>
    <w:p w14:paraId="5AEE6836" w14:textId="572D2B24" w:rsidR="007654AA" w:rsidRPr="00F04FBD" w:rsidRDefault="007654AA" w:rsidP="00B00C1E">
      <w:pPr>
        <w:spacing w:after="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</w:p>
    <w:p w14:paraId="0720CA2B" w14:textId="00F271B0" w:rsidR="00E87D87" w:rsidRPr="00F04FBD" w:rsidRDefault="00E87D87" w:rsidP="00B00C1E">
      <w:pPr>
        <w:spacing w:after="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The UKZN Teaching and Learning OFFICE (UTLO) invites applications for the TIQEG offered under the DHET - University Capacity Development Plan (UCDP)</w:t>
      </w:r>
    </w:p>
    <w:p w14:paraId="0FF89257" w14:textId="1D9090F1" w:rsidR="00E87D87" w:rsidRPr="00F04FBD" w:rsidRDefault="00E87D87" w:rsidP="00B00C1E">
      <w:pPr>
        <w:spacing w:after="120" w:line="240" w:lineRule="auto"/>
        <w:ind w:right="337"/>
        <w:jc w:val="both"/>
        <w:rPr>
          <w:rFonts w:ascii="Century Gothic" w:hAnsi="Century Gothic" w:cs="Segoe UI"/>
          <w:b/>
          <w:sz w:val="20"/>
          <w:szCs w:val="20"/>
        </w:rPr>
      </w:pPr>
    </w:p>
    <w:p w14:paraId="4E153841" w14:textId="77777777" w:rsidR="00EA19BE" w:rsidRPr="00F04FBD" w:rsidRDefault="00EA19BE" w:rsidP="00B00C1E">
      <w:pPr>
        <w:spacing w:after="120" w:line="240" w:lineRule="auto"/>
        <w:ind w:right="337"/>
        <w:jc w:val="both"/>
        <w:rPr>
          <w:rFonts w:ascii="Century Gothic" w:hAnsi="Century Gothic" w:cs="Segoe UI"/>
          <w:b/>
          <w:sz w:val="20"/>
          <w:szCs w:val="20"/>
        </w:rPr>
      </w:pPr>
    </w:p>
    <w:p w14:paraId="27E69100" w14:textId="77777777" w:rsidR="00EA19BE" w:rsidRPr="00F04FBD" w:rsidRDefault="00EA19BE" w:rsidP="00B00C1E">
      <w:pPr>
        <w:spacing w:after="0" w:line="240" w:lineRule="auto"/>
        <w:ind w:left="284" w:right="337" w:hanging="284"/>
        <w:jc w:val="both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DURATION OF GRANT PERIOD</w:t>
      </w:r>
    </w:p>
    <w:p w14:paraId="377A9E0F" w14:textId="17DDE1A0" w:rsidR="00F04FBD" w:rsidRDefault="00F04FBD" w:rsidP="00B00C1E">
      <w:pPr>
        <w:ind w:right="337"/>
        <w:jc w:val="both"/>
        <w:rPr>
          <w:rFonts w:ascii="Century Gothic" w:hAnsi="Century Gothic" w:cs="Segoe UI"/>
          <w:sz w:val="20"/>
          <w:szCs w:val="20"/>
          <w:lang w:val="en-GB"/>
        </w:rPr>
      </w:pPr>
      <w:r w:rsidRPr="00F04FBD">
        <w:rPr>
          <w:rFonts w:ascii="Century Gothic" w:hAnsi="Century Gothic" w:cs="Segoe UI"/>
          <w:sz w:val="20"/>
          <w:szCs w:val="20"/>
          <w:lang w:val="en-GB"/>
        </w:rPr>
        <w:t xml:space="preserve">The grant period will be from </w:t>
      </w:r>
      <w:r w:rsidR="00D560A0">
        <w:rPr>
          <w:rFonts w:ascii="Century Gothic" w:hAnsi="Century Gothic" w:cs="Segoe UI"/>
          <w:sz w:val="20"/>
          <w:szCs w:val="20"/>
          <w:lang w:val="en-GB"/>
        </w:rPr>
        <w:t>January</w:t>
      </w:r>
      <w:r w:rsidR="00E67665">
        <w:rPr>
          <w:rFonts w:ascii="Century Gothic" w:hAnsi="Century Gothic" w:cs="Segoe UI"/>
          <w:sz w:val="20"/>
          <w:szCs w:val="20"/>
          <w:lang w:val="en-GB"/>
        </w:rPr>
        <w:t xml:space="preserve"> to</w:t>
      </w:r>
      <w:r w:rsidR="00B4237B">
        <w:rPr>
          <w:rFonts w:ascii="Century Gothic" w:hAnsi="Century Gothic" w:cs="Segoe UI"/>
          <w:sz w:val="20"/>
          <w:szCs w:val="20"/>
          <w:lang w:val="en-GB"/>
        </w:rPr>
        <w:t xml:space="preserve"> </w:t>
      </w:r>
      <w:r w:rsidRPr="00F04FBD">
        <w:rPr>
          <w:rFonts w:ascii="Century Gothic" w:hAnsi="Century Gothic" w:cs="Segoe UI"/>
          <w:sz w:val="20"/>
          <w:szCs w:val="20"/>
          <w:lang w:val="en-GB"/>
        </w:rPr>
        <w:t>November 202</w:t>
      </w:r>
      <w:r w:rsidR="00D560A0">
        <w:rPr>
          <w:rFonts w:ascii="Century Gothic" w:hAnsi="Century Gothic" w:cs="Segoe UI"/>
          <w:sz w:val="20"/>
          <w:szCs w:val="20"/>
          <w:lang w:val="en-GB"/>
        </w:rPr>
        <w:t>6</w:t>
      </w:r>
      <w:r w:rsidRPr="00F04FBD">
        <w:rPr>
          <w:rFonts w:ascii="Century Gothic" w:hAnsi="Century Gothic" w:cs="Segoe UI"/>
          <w:sz w:val="20"/>
          <w:szCs w:val="20"/>
          <w:lang w:val="en-GB"/>
        </w:rPr>
        <w:t>.</w:t>
      </w:r>
    </w:p>
    <w:p w14:paraId="0359887F" w14:textId="77777777" w:rsidR="00E67665" w:rsidRPr="00F04FBD" w:rsidRDefault="00E67665" w:rsidP="00B00C1E">
      <w:pPr>
        <w:ind w:right="337"/>
        <w:jc w:val="both"/>
        <w:rPr>
          <w:rFonts w:ascii="Century Gothic" w:hAnsi="Century Gothic" w:cs="Segoe UI"/>
          <w:sz w:val="20"/>
          <w:szCs w:val="20"/>
          <w:lang w:val="en-GB"/>
        </w:rPr>
      </w:pPr>
    </w:p>
    <w:p w14:paraId="101D7A92" w14:textId="77777777" w:rsidR="00EA19BE" w:rsidRPr="00F04FBD" w:rsidRDefault="00EA19BE" w:rsidP="00B00C1E">
      <w:pPr>
        <w:spacing w:after="0" w:line="240" w:lineRule="auto"/>
        <w:ind w:left="284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PLEASE NOTE</w:t>
      </w:r>
    </w:p>
    <w:p w14:paraId="55F3E218" w14:textId="1C26EDA9" w:rsidR="00EA19BE" w:rsidRDefault="00EA19BE" w:rsidP="00B00C1E">
      <w:pPr>
        <w:pStyle w:val="ListParagraph"/>
        <w:numPr>
          <w:ilvl w:val="0"/>
          <w:numId w:val="15"/>
        </w:numPr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>The UCDP Funding Is Restricted To:</w:t>
      </w:r>
    </w:p>
    <w:p w14:paraId="1C783AEC" w14:textId="77777777" w:rsidR="00E67665" w:rsidRPr="00F04FBD" w:rsidRDefault="00E67665" w:rsidP="00E67665">
      <w:pPr>
        <w:pStyle w:val="ListParagraph"/>
        <w:ind w:left="426" w:right="337"/>
        <w:jc w:val="both"/>
        <w:rPr>
          <w:rFonts w:ascii="Century Gothic" w:hAnsi="Century Gothic" w:cs="Segoe UI"/>
          <w:sz w:val="20"/>
          <w:szCs w:val="20"/>
        </w:rPr>
      </w:pPr>
    </w:p>
    <w:p w14:paraId="08358F42" w14:textId="77777777" w:rsidR="00EA19BE" w:rsidRPr="00F04FBD" w:rsidRDefault="00EA19BE" w:rsidP="00B00C1E">
      <w:pPr>
        <w:numPr>
          <w:ilvl w:val="0"/>
          <w:numId w:val="14"/>
        </w:numPr>
        <w:spacing w:after="0" w:line="240" w:lineRule="auto"/>
        <w:ind w:left="709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>South African citizens and permanent residents</w:t>
      </w:r>
    </w:p>
    <w:p w14:paraId="09C596F8" w14:textId="3F73923B" w:rsidR="00EA19BE" w:rsidRPr="00F04FBD" w:rsidRDefault="00EA19BE" w:rsidP="00B00C1E">
      <w:pPr>
        <w:numPr>
          <w:ilvl w:val="0"/>
          <w:numId w:val="14"/>
        </w:numPr>
        <w:spacing w:after="0" w:line="240" w:lineRule="auto"/>
        <w:ind w:left="709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 xml:space="preserve">Permanent, full-time </w:t>
      </w:r>
      <w:r w:rsidR="00B4237B">
        <w:rPr>
          <w:rFonts w:ascii="Century Gothic" w:hAnsi="Century Gothic" w:cs="Segoe UI"/>
          <w:sz w:val="20"/>
          <w:szCs w:val="20"/>
        </w:rPr>
        <w:t>a</w:t>
      </w:r>
      <w:r w:rsidRPr="00F04FBD">
        <w:rPr>
          <w:rFonts w:ascii="Century Gothic" w:hAnsi="Century Gothic" w:cs="Segoe UI"/>
          <w:sz w:val="20"/>
          <w:szCs w:val="20"/>
        </w:rPr>
        <w:t>cademic staff of UKZN</w:t>
      </w:r>
    </w:p>
    <w:p w14:paraId="7C3D6036" w14:textId="77777777" w:rsidR="00EA19BE" w:rsidRPr="00F04FBD" w:rsidRDefault="00EA19BE" w:rsidP="00B00C1E">
      <w:pPr>
        <w:pStyle w:val="ListParagraph"/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</w:p>
    <w:p w14:paraId="59A0F9B1" w14:textId="4043BC6C" w:rsidR="00EA19BE" w:rsidRPr="00F04FBD" w:rsidRDefault="00EA19BE" w:rsidP="00B00C1E">
      <w:pPr>
        <w:pStyle w:val="ListParagraph"/>
        <w:numPr>
          <w:ilvl w:val="0"/>
          <w:numId w:val="12"/>
        </w:numPr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 xml:space="preserve">The application must be completed in full prior to submission (including all required signatories). </w:t>
      </w:r>
      <w:r w:rsidRPr="00E67665">
        <w:rPr>
          <w:rFonts w:ascii="Century Gothic" w:hAnsi="Century Gothic" w:cs="Segoe UI"/>
          <w:color w:val="FF0000"/>
          <w:sz w:val="20"/>
          <w:szCs w:val="20"/>
        </w:rPr>
        <w:t>Incomplete</w:t>
      </w:r>
      <w:r w:rsidR="00B21AAB" w:rsidRPr="00E67665">
        <w:rPr>
          <w:rFonts w:ascii="Century Gothic" w:hAnsi="Century Gothic" w:cs="Segoe UI"/>
          <w:color w:val="FF0000"/>
          <w:sz w:val="20"/>
          <w:szCs w:val="20"/>
        </w:rPr>
        <w:t xml:space="preserve"> </w:t>
      </w:r>
      <w:r w:rsidRPr="00E67665">
        <w:rPr>
          <w:rFonts w:ascii="Century Gothic" w:hAnsi="Century Gothic" w:cs="Segoe UI"/>
          <w:color w:val="FF0000"/>
          <w:sz w:val="20"/>
          <w:szCs w:val="20"/>
        </w:rPr>
        <w:t>applications will not be considered.</w:t>
      </w:r>
    </w:p>
    <w:p w14:paraId="27B59AB1" w14:textId="77777777" w:rsidR="00E6150F" w:rsidRPr="00E67665" w:rsidRDefault="00E6150F" w:rsidP="00E67665">
      <w:pPr>
        <w:ind w:right="337"/>
        <w:rPr>
          <w:rFonts w:ascii="Century Gothic" w:hAnsi="Century Gothic" w:cs="Segoe UI"/>
          <w:sz w:val="20"/>
          <w:szCs w:val="20"/>
        </w:rPr>
      </w:pPr>
    </w:p>
    <w:p w14:paraId="53069F9D" w14:textId="77777777" w:rsidR="00EA19BE" w:rsidRPr="00F04FBD" w:rsidRDefault="00EA19BE" w:rsidP="00B00C1E">
      <w:pPr>
        <w:pStyle w:val="ListParagraph"/>
        <w:numPr>
          <w:ilvl w:val="0"/>
          <w:numId w:val="12"/>
        </w:numPr>
        <w:ind w:left="426" w:right="337" w:hanging="284"/>
        <w:jc w:val="both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Ethical Approval:</w:t>
      </w:r>
    </w:p>
    <w:p w14:paraId="60914CC8" w14:textId="210204B0" w:rsidR="00E67665" w:rsidRDefault="007F3223" w:rsidP="00E67665">
      <w:pPr>
        <w:ind w:left="426" w:right="337"/>
        <w:jc w:val="both"/>
        <w:rPr>
          <w:rFonts w:ascii="Century Gothic" w:hAnsi="Century Gothic" w:cs="Segoe UI"/>
          <w:sz w:val="20"/>
          <w:szCs w:val="20"/>
        </w:rPr>
      </w:pPr>
      <w:r>
        <w:rPr>
          <w:rFonts w:ascii="Century Gothic" w:hAnsi="Century Gothic" w:cs="Segoe UI"/>
          <w:sz w:val="20"/>
          <w:szCs w:val="20"/>
        </w:rPr>
        <w:t xml:space="preserve"> </w:t>
      </w:r>
      <w:r w:rsidRPr="007F3223">
        <w:rPr>
          <w:rFonts w:ascii="Century Gothic" w:hAnsi="Century Gothic" w:cs="Segoe UI"/>
          <w:sz w:val="20"/>
          <w:szCs w:val="20"/>
        </w:rPr>
        <w:t xml:space="preserve">It is the </w:t>
      </w:r>
      <w:r w:rsidR="00B4237B">
        <w:rPr>
          <w:rFonts w:ascii="Century Gothic" w:hAnsi="Century Gothic" w:cs="Segoe UI"/>
          <w:sz w:val="20"/>
          <w:szCs w:val="20"/>
        </w:rPr>
        <w:t>applicant’s responsibility</w:t>
      </w:r>
      <w:r w:rsidRPr="007F3223">
        <w:rPr>
          <w:rFonts w:ascii="Century Gothic" w:hAnsi="Century Gothic" w:cs="Segoe UI"/>
          <w:sz w:val="20"/>
          <w:szCs w:val="20"/>
        </w:rPr>
        <w:t xml:space="preserve"> to ensure that research involving animal or human subjects receives ethical approval. Note that funds will not be disbursed until the relevant requirements have been fulfilled, where applicable.</w:t>
      </w:r>
    </w:p>
    <w:p w14:paraId="421F332B" w14:textId="16E99786" w:rsidR="00EA19BE" w:rsidRPr="00D560A0" w:rsidRDefault="00EA19BE" w:rsidP="00B00C1E">
      <w:pPr>
        <w:spacing w:after="0"/>
        <w:ind w:right="337"/>
        <w:rPr>
          <w:rFonts w:ascii="Century Gothic" w:hAnsi="Century Gothic" w:cs="Calibri"/>
          <w:b/>
          <w:color w:val="FF0000"/>
          <w:sz w:val="24"/>
          <w:szCs w:val="20"/>
        </w:rPr>
      </w:pPr>
    </w:p>
    <w:p w14:paraId="4D1B598A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152D3063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58FD2319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485B8B78" w14:textId="6ADED0DF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00FFF958" w14:textId="770D6208" w:rsidR="001C300C" w:rsidRPr="00F04FBD" w:rsidRDefault="001C300C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5776CE88" w14:textId="77777777" w:rsidR="001C300C" w:rsidRPr="00F04FBD" w:rsidRDefault="001C300C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249BE16C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73703B3B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3263FBB5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0A12A790" w14:textId="45CE96FB" w:rsidR="00EA19BE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2182E418" w14:textId="35752D15" w:rsidR="00F04FBD" w:rsidRDefault="00F04FBD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6B4F5997" w14:textId="5E2CE353" w:rsidR="00F04FBD" w:rsidRDefault="00F04FBD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7B19CF86" w14:textId="77777777" w:rsidR="00F04FBD" w:rsidRPr="00F04FBD" w:rsidRDefault="00F04FBD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54B719F1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28E894C0" w14:textId="77777777" w:rsidR="00EA19BE" w:rsidRPr="00F04FBD" w:rsidRDefault="00EA19BE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</w:p>
    <w:p w14:paraId="536EFE38" w14:textId="7D9F446A" w:rsidR="00EC2916" w:rsidRPr="00F04FBD" w:rsidRDefault="00EC2916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t xml:space="preserve">SECTION A: Personal Details of Applicant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08"/>
        <w:gridCol w:w="71"/>
        <w:gridCol w:w="1347"/>
        <w:gridCol w:w="395"/>
        <w:gridCol w:w="29"/>
        <w:gridCol w:w="427"/>
        <w:gridCol w:w="1389"/>
        <w:gridCol w:w="26"/>
        <w:gridCol w:w="1985"/>
        <w:gridCol w:w="1845"/>
      </w:tblGrid>
      <w:tr w:rsidR="00EC2916" w:rsidRPr="00F04FBD" w14:paraId="5F602CCC" w14:textId="77777777" w:rsidTr="00B00C1E">
        <w:trPr>
          <w:trHeight w:val="579"/>
        </w:trPr>
        <w:tc>
          <w:tcPr>
            <w:tcW w:w="3797" w:type="dxa"/>
            <w:gridSpan w:val="5"/>
            <w:shd w:val="clear" w:color="auto" w:fill="D9D9D9"/>
          </w:tcPr>
          <w:p w14:paraId="641B933E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First Name and Surname (In full):</w:t>
            </w:r>
          </w:p>
        </w:tc>
        <w:tc>
          <w:tcPr>
            <w:tcW w:w="5701" w:type="dxa"/>
            <w:gridSpan w:val="6"/>
          </w:tcPr>
          <w:p w14:paraId="10EC96C1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1BCB4BCF" w14:textId="77777777" w:rsidTr="00B00C1E">
        <w:tc>
          <w:tcPr>
            <w:tcW w:w="1984" w:type="dxa"/>
            <w:gridSpan w:val="2"/>
            <w:shd w:val="clear" w:color="auto" w:fill="D9D9D9"/>
            <w:vAlign w:val="center"/>
          </w:tcPr>
          <w:p w14:paraId="07A38147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Staff Number:</w:t>
            </w:r>
          </w:p>
        </w:tc>
        <w:tc>
          <w:tcPr>
            <w:tcW w:w="1842" w:type="dxa"/>
            <w:gridSpan w:val="4"/>
          </w:tcPr>
          <w:p w14:paraId="26A33B3D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shd w:val="clear" w:color="auto" w:fill="D9D9D9"/>
            <w:vAlign w:val="center"/>
          </w:tcPr>
          <w:p w14:paraId="5F2460B6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Email Address:</w:t>
            </w:r>
          </w:p>
        </w:tc>
        <w:tc>
          <w:tcPr>
            <w:tcW w:w="3856" w:type="dxa"/>
            <w:gridSpan w:val="3"/>
          </w:tcPr>
          <w:p w14:paraId="119EFFE2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4F855704" w14:textId="77777777" w:rsidTr="00B00C1E">
        <w:tc>
          <w:tcPr>
            <w:tcW w:w="1984" w:type="dxa"/>
            <w:gridSpan w:val="2"/>
            <w:shd w:val="clear" w:color="auto" w:fill="D9D9D9"/>
            <w:vAlign w:val="center"/>
          </w:tcPr>
          <w:p w14:paraId="6127FB58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Contact Number:</w:t>
            </w:r>
          </w:p>
        </w:tc>
        <w:tc>
          <w:tcPr>
            <w:tcW w:w="1842" w:type="dxa"/>
            <w:gridSpan w:val="4"/>
          </w:tcPr>
          <w:p w14:paraId="55E2532E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shd w:val="clear" w:color="auto" w:fill="D9D9D9"/>
            <w:vAlign w:val="center"/>
          </w:tcPr>
          <w:p w14:paraId="669E0159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Mobile:</w:t>
            </w:r>
          </w:p>
        </w:tc>
        <w:tc>
          <w:tcPr>
            <w:tcW w:w="3856" w:type="dxa"/>
            <w:gridSpan w:val="3"/>
          </w:tcPr>
          <w:p w14:paraId="56A693EA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1125FAD5" w14:textId="77777777" w:rsidTr="00B00C1E">
        <w:tc>
          <w:tcPr>
            <w:tcW w:w="5642" w:type="dxa"/>
            <w:gridSpan w:val="8"/>
            <w:shd w:val="clear" w:color="auto" w:fill="D9D9D9"/>
            <w:vAlign w:val="center"/>
          </w:tcPr>
          <w:p w14:paraId="49681A95" w14:textId="77777777" w:rsidR="00EC2916" w:rsidRPr="00F04FBD" w:rsidRDefault="00EC2916" w:rsidP="00B00C1E">
            <w:pPr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South African ID or Permanent Residence Number:</w:t>
            </w:r>
            <w:r w:rsidRPr="00F04FBD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</w:p>
        </w:tc>
        <w:tc>
          <w:tcPr>
            <w:tcW w:w="3856" w:type="dxa"/>
            <w:gridSpan w:val="3"/>
          </w:tcPr>
          <w:p w14:paraId="39D08FB6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21F21F72" w14:textId="77777777" w:rsidTr="00B00C1E">
        <w:trPr>
          <w:trHeight w:val="412"/>
        </w:trPr>
        <w:tc>
          <w:tcPr>
            <w:tcW w:w="9498" w:type="dxa"/>
            <w:gridSpan w:val="11"/>
            <w:shd w:val="clear" w:color="auto" w:fill="D9D9D9"/>
            <w:vAlign w:val="center"/>
          </w:tcPr>
          <w:p w14:paraId="79147C51" w14:textId="293E4822" w:rsidR="00EC2916" w:rsidRPr="00F04FBD" w:rsidRDefault="00EC2916" w:rsidP="00B00C1E">
            <w:pPr>
              <w:ind w:right="337"/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Historical Racial Category:</w:t>
            </w:r>
            <w:r w:rsidR="00B00C1E">
              <w:rPr>
                <w:rFonts w:ascii="Century Gothic" w:hAnsi="Century Gothic" w:cs="Calibri"/>
                <w:b/>
                <w:sz w:val="20"/>
                <w:szCs w:val="20"/>
              </w:rPr>
              <w:t xml:space="preserve"> (DHET requirement)</w:t>
            </w:r>
          </w:p>
        </w:tc>
      </w:tr>
      <w:tr w:rsidR="00EC2916" w:rsidRPr="00F04FBD" w14:paraId="56558C81" w14:textId="77777777" w:rsidTr="00B00C1E">
        <w:trPr>
          <w:trHeight w:val="412"/>
        </w:trPr>
        <w:tc>
          <w:tcPr>
            <w:tcW w:w="1984" w:type="dxa"/>
            <w:gridSpan w:val="2"/>
            <w:shd w:val="clear" w:color="auto" w:fill="D9D9D9"/>
          </w:tcPr>
          <w:p w14:paraId="60AD212B" w14:textId="77777777" w:rsidR="00EC2916" w:rsidRPr="00F04FBD" w:rsidRDefault="00EC2916" w:rsidP="00B00C1E">
            <w:pPr>
              <w:spacing w:after="0" w:line="240" w:lineRule="auto"/>
              <w:ind w:right="337"/>
              <w:contextualSpacing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Black African</w:t>
            </w:r>
          </w:p>
        </w:tc>
        <w:tc>
          <w:tcPr>
            <w:tcW w:w="3684" w:type="dxa"/>
            <w:gridSpan w:val="7"/>
            <w:shd w:val="clear" w:color="auto" w:fill="D9D9D9"/>
          </w:tcPr>
          <w:p w14:paraId="6CDE56C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Asian</w:t>
            </w:r>
            <w:r w:rsidRPr="00F04FBD">
              <w:rPr>
                <w:rFonts w:ascii="Century Gothic" w:hAnsi="Century Gothic" w:cs="Calibri"/>
                <w:sz w:val="20"/>
                <w:szCs w:val="20"/>
              </w:rPr>
              <w:t xml:space="preserve"> (SA Indian, Indian; Chinese)</w:t>
            </w:r>
          </w:p>
        </w:tc>
        <w:tc>
          <w:tcPr>
            <w:tcW w:w="1985" w:type="dxa"/>
            <w:shd w:val="clear" w:color="auto" w:fill="D9D9D9"/>
          </w:tcPr>
          <w:p w14:paraId="28B3AFD7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White</w:t>
            </w:r>
          </w:p>
        </w:tc>
        <w:tc>
          <w:tcPr>
            <w:tcW w:w="1845" w:type="dxa"/>
            <w:shd w:val="clear" w:color="auto" w:fill="D9D9D9"/>
          </w:tcPr>
          <w:p w14:paraId="106D90B8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Coloured</w:t>
            </w:r>
          </w:p>
        </w:tc>
      </w:tr>
      <w:tr w:rsidR="00EC2916" w:rsidRPr="00F04FBD" w14:paraId="16641A2E" w14:textId="77777777" w:rsidTr="00B00C1E">
        <w:trPr>
          <w:trHeight w:val="419"/>
        </w:trPr>
        <w:tc>
          <w:tcPr>
            <w:tcW w:w="1984" w:type="dxa"/>
            <w:gridSpan w:val="2"/>
          </w:tcPr>
          <w:p w14:paraId="2AFC0A67" w14:textId="77777777" w:rsidR="00EC2916" w:rsidRPr="00F04FBD" w:rsidRDefault="00EC2916" w:rsidP="00B00C1E">
            <w:pPr>
              <w:spacing w:after="0" w:line="240" w:lineRule="auto"/>
              <w:ind w:right="337"/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684" w:type="dxa"/>
            <w:gridSpan w:val="7"/>
          </w:tcPr>
          <w:p w14:paraId="2227ED9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D230A3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4AA0D04E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3A535335" w14:textId="77777777" w:rsidTr="00B00C1E">
        <w:tc>
          <w:tcPr>
            <w:tcW w:w="9498" w:type="dxa"/>
            <w:gridSpan w:val="11"/>
            <w:shd w:val="clear" w:color="auto" w:fill="D9D9D9"/>
            <w:vAlign w:val="center"/>
          </w:tcPr>
          <w:p w14:paraId="194D0206" w14:textId="77777777" w:rsidR="00EC2916" w:rsidRPr="00F04FBD" w:rsidRDefault="00EC2916" w:rsidP="00B00C1E">
            <w:pPr>
              <w:ind w:right="337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Designation at UKZN</w:t>
            </w:r>
          </w:p>
        </w:tc>
      </w:tr>
      <w:tr w:rsidR="00EC2916" w:rsidRPr="00F04FBD" w14:paraId="52D73CAA" w14:textId="77777777" w:rsidTr="00B00C1E">
        <w:tc>
          <w:tcPr>
            <w:tcW w:w="4253" w:type="dxa"/>
            <w:gridSpan w:val="7"/>
            <w:shd w:val="clear" w:color="auto" w:fill="D9D9D9"/>
          </w:tcPr>
          <w:p w14:paraId="29ABE67B" w14:textId="0F7B53AB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 xml:space="preserve">Lecturer </w:t>
            </w:r>
          </w:p>
        </w:tc>
        <w:tc>
          <w:tcPr>
            <w:tcW w:w="5245" w:type="dxa"/>
            <w:gridSpan w:val="4"/>
          </w:tcPr>
          <w:p w14:paraId="42B5C870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5BA32BB" w14:textId="77777777" w:rsidTr="00B00C1E">
        <w:tc>
          <w:tcPr>
            <w:tcW w:w="4253" w:type="dxa"/>
            <w:gridSpan w:val="7"/>
            <w:shd w:val="clear" w:color="auto" w:fill="D9D9D9"/>
          </w:tcPr>
          <w:p w14:paraId="263F26A4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Senior Lecturer</w:t>
            </w:r>
          </w:p>
        </w:tc>
        <w:tc>
          <w:tcPr>
            <w:tcW w:w="5245" w:type="dxa"/>
            <w:gridSpan w:val="4"/>
          </w:tcPr>
          <w:p w14:paraId="5FBA3618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98B22DC" w14:textId="77777777" w:rsidTr="00B00C1E">
        <w:tc>
          <w:tcPr>
            <w:tcW w:w="4253" w:type="dxa"/>
            <w:gridSpan w:val="7"/>
            <w:shd w:val="clear" w:color="auto" w:fill="D9D9D9"/>
          </w:tcPr>
          <w:p w14:paraId="5338D4A6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Associate Professor</w:t>
            </w:r>
          </w:p>
        </w:tc>
        <w:tc>
          <w:tcPr>
            <w:tcW w:w="5245" w:type="dxa"/>
            <w:gridSpan w:val="4"/>
          </w:tcPr>
          <w:p w14:paraId="4642BE4B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33B41CA5" w14:textId="77777777" w:rsidTr="00B00C1E">
        <w:tc>
          <w:tcPr>
            <w:tcW w:w="4253" w:type="dxa"/>
            <w:gridSpan w:val="7"/>
            <w:shd w:val="clear" w:color="auto" w:fill="D9D9D9"/>
          </w:tcPr>
          <w:p w14:paraId="39C4FCB5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Professor</w:t>
            </w:r>
          </w:p>
        </w:tc>
        <w:tc>
          <w:tcPr>
            <w:tcW w:w="5245" w:type="dxa"/>
            <w:gridSpan w:val="4"/>
          </w:tcPr>
          <w:p w14:paraId="551F7ABA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4BB68B49" w14:textId="77777777" w:rsidTr="00B00C1E">
        <w:tc>
          <w:tcPr>
            <w:tcW w:w="4253" w:type="dxa"/>
            <w:gridSpan w:val="7"/>
            <w:shd w:val="clear" w:color="auto" w:fill="D9D9D9"/>
          </w:tcPr>
          <w:p w14:paraId="1FBBAF13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Other (specify)</w:t>
            </w:r>
          </w:p>
        </w:tc>
        <w:tc>
          <w:tcPr>
            <w:tcW w:w="5245" w:type="dxa"/>
            <w:gridSpan w:val="4"/>
          </w:tcPr>
          <w:p w14:paraId="7E382A2A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C6BECCF" w14:textId="77777777" w:rsidTr="00B00C1E">
        <w:trPr>
          <w:trHeight w:val="620"/>
        </w:trPr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0A5D71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College/School/Department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7D6F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  <w:tr w:rsidR="00EC2916" w:rsidRPr="00F04FBD" w14:paraId="09577A1B" w14:textId="77777777" w:rsidTr="00B00C1E">
        <w:trPr>
          <w:gridAfter w:val="4"/>
          <w:wAfter w:w="5245" w:type="dxa"/>
        </w:trPr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1FADB2" w14:textId="77777777" w:rsidR="00EC2916" w:rsidRPr="00F04FBD" w:rsidRDefault="00EC2916" w:rsidP="00B00C1E">
            <w:pPr>
              <w:spacing w:after="0" w:line="240" w:lineRule="auto"/>
              <w:ind w:right="337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GENDER</w:t>
            </w:r>
          </w:p>
        </w:tc>
      </w:tr>
      <w:tr w:rsidR="00EC2916" w:rsidRPr="00F04FBD" w14:paraId="27AD65E3" w14:textId="77777777" w:rsidTr="00B00C1E">
        <w:trPr>
          <w:gridAfter w:val="4"/>
          <w:wAfter w:w="5245" w:type="dxa"/>
        </w:trPr>
        <w:tc>
          <w:tcPr>
            <w:tcW w:w="1276" w:type="dxa"/>
            <w:shd w:val="clear" w:color="auto" w:fill="D9D9D9"/>
          </w:tcPr>
          <w:p w14:paraId="7BF41BC5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sz w:val="20"/>
                <w:szCs w:val="20"/>
                <w:lang w:val="en-US"/>
              </w:rPr>
              <w:t xml:space="preserve"> </w:t>
            </w: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Male</w:t>
            </w:r>
          </w:p>
        </w:tc>
        <w:tc>
          <w:tcPr>
            <w:tcW w:w="779" w:type="dxa"/>
            <w:gridSpan w:val="2"/>
          </w:tcPr>
          <w:p w14:paraId="5EDA5D16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sz w:val="20"/>
                <w:szCs w:val="20"/>
                <w:lang w:val="en-US"/>
              </w:rPr>
            </w:pPr>
          </w:p>
        </w:tc>
        <w:tc>
          <w:tcPr>
            <w:tcW w:w="1347" w:type="dxa"/>
            <w:shd w:val="clear" w:color="auto" w:fill="D9D9D9"/>
          </w:tcPr>
          <w:p w14:paraId="7A31ED08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51" w:type="dxa"/>
            <w:gridSpan w:val="3"/>
          </w:tcPr>
          <w:p w14:paraId="685F3627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sz w:val="20"/>
                <w:szCs w:val="20"/>
                <w:lang w:val="en-US"/>
              </w:rPr>
            </w:pPr>
          </w:p>
        </w:tc>
      </w:tr>
      <w:tr w:rsidR="00EC2916" w:rsidRPr="00F04FBD" w14:paraId="4FC2D6D9" w14:textId="77777777" w:rsidTr="0095320A"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C8A084" w14:textId="77777777" w:rsidR="00EC2916" w:rsidRPr="00F04FBD" w:rsidRDefault="00EC2916" w:rsidP="00B00C1E">
            <w:pPr>
              <w:spacing w:after="0" w:line="240" w:lineRule="auto"/>
              <w:ind w:right="337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Qualifications</w:t>
            </w:r>
          </w:p>
        </w:tc>
      </w:tr>
      <w:tr w:rsidR="00EC2916" w:rsidRPr="00F04FBD" w14:paraId="07B9A495" w14:textId="77777777" w:rsidTr="00B00C1E"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B9161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Highest Qualification Completed</w:t>
            </w:r>
          </w:p>
          <w:p w14:paraId="5790CF89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A58B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  <w:tr w:rsidR="00EC2916" w:rsidRPr="00F04FBD" w14:paraId="4408768C" w14:textId="77777777" w:rsidTr="00B00C1E"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EBAEDC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Degree currently registered for, if applicable: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19BF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</w:tbl>
    <w:p w14:paraId="431DE48A" w14:textId="1F1BF320" w:rsidR="009227E5" w:rsidRPr="00F04FBD" w:rsidRDefault="009227E5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</w:p>
    <w:p w14:paraId="0E4AE07B" w14:textId="69927798" w:rsidR="00EA19BE" w:rsidRPr="00F04FBD" w:rsidRDefault="00EA19B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</w:p>
    <w:p w14:paraId="6316D0A5" w14:textId="6CD54BEF" w:rsidR="00BE6E83" w:rsidRPr="00F04FBD" w:rsidRDefault="00BE6E83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</w:rPr>
        <w:t>B</w:t>
      </w:r>
      <w:r w:rsidRPr="00F04FBD">
        <w:rPr>
          <w:rFonts w:ascii="Century Gothic" w:hAnsi="Century Gothic" w:cs="Calibri"/>
          <w:b/>
          <w:sz w:val="24"/>
          <w:szCs w:val="20"/>
        </w:rPr>
        <w:t>: Proposal</w:t>
      </w:r>
    </w:p>
    <w:p w14:paraId="7D4F2A12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610DF677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Title of Project: </w:t>
      </w:r>
      <w:r w:rsidRPr="00F04FBD">
        <w:rPr>
          <w:rFonts w:ascii="Century Gothic" w:hAnsi="Century Gothic" w:cs="Calibri"/>
          <w:sz w:val="20"/>
          <w:szCs w:val="20"/>
        </w:rPr>
        <w:t>____________________________________________________________________________</w:t>
      </w:r>
    </w:p>
    <w:p w14:paraId="6FB50BDE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0F953F49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NARRATIVE DESCRIPTION </w:t>
      </w:r>
    </w:p>
    <w:p w14:paraId="6BA97BE7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Include a brief narrative description of the project (maximum length is five double-spaced pages) addressing each of the following: </w:t>
      </w:r>
    </w:p>
    <w:p w14:paraId="60034972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7925966B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Synopsis of Proposed Project:</w:t>
      </w:r>
    </w:p>
    <w:p w14:paraId="32087850" w14:textId="5833CBD4" w:rsidR="00BE6E83" w:rsidRPr="00F04FBD" w:rsidRDefault="00BE6E83" w:rsidP="00B00C1E">
      <w:pPr>
        <w:spacing w:after="0"/>
        <w:ind w:left="716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Provide a concise description of the project</w:t>
      </w:r>
      <w:r w:rsidR="00B21AAB">
        <w:rPr>
          <w:rFonts w:ascii="Century Gothic" w:hAnsi="Century Gothic" w:cs="Calibri"/>
          <w:sz w:val="20"/>
          <w:szCs w:val="20"/>
        </w:rPr>
        <w:t>,</w:t>
      </w:r>
      <w:r w:rsidRPr="00F04FBD">
        <w:rPr>
          <w:rFonts w:ascii="Century Gothic" w:hAnsi="Century Gothic" w:cs="Calibri"/>
          <w:sz w:val="20"/>
          <w:szCs w:val="20"/>
        </w:rPr>
        <w:t xml:space="preserve"> including a statement of your objectives</w:t>
      </w:r>
      <w:r w:rsidR="00B21AAB">
        <w:rPr>
          <w:rFonts w:ascii="Century Gothic" w:hAnsi="Century Gothic" w:cs="Calibri"/>
          <w:sz w:val="20"/>
          <w:szCs w:val="20"/>
        </w:rPr>
        <w:t xml:space="preserve"> </w:t>
      </w:r>
      <w:r w:rsidRPr="00F04FBD">
        <w:rPr>
          <w:rFonts w:ascii="Century Gothic" w:hAnsi="Century Gothic" w:cs="Calibri"/>
          <w:sz w:val="20"/>
          <w:szCs w:val="20"/>
        </w:rPr>
        <w:t>and expected outcomes. (Not more than 300 words)</w:t>
      </w:r>
    </w:p>
    <w:p w14:paraId="09FC6F34" w14:textId="5A876FF8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3442E513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Rationale and Motivation:</w:t>
      </w:r>
    </w:p>
    <w:p w14:paraId="055AD2D0" w14:textId="77777777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bCs/>
          <w:sz w:val="20"/>
          <w:szCs w:val="20"/>
          <w:lang w:val="en-US"/>
        </w:rPr>
        <w:t xml:space="preserve">What is the educational problem or innovation that is addressed by this project? </w:t>
      </w:r>
    </w:p>
    <w:p w14:paraId="08561EED" w14:textId="6F1F215F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Explain why the project is necessary, the extent of the problem, the </w:t>
      </w:r>
      <w:r w:rsidR="00B4237B">
        <w:rPr>
          <w:rFonts w:ascii="Century Gothic" w:hAnsi="Century Gothic" w:cs="Calibri"/>
          <w:sz w:val="20"/>
          <w:szCs w:val="20"/>
          <w:lang w:val="en-GB"/>
        </w:rPr>
        <w:t>proposal’s</w:t>
      </w:r>
      <w:r w:rsidR="00B21AAB">
        <w:rPr>
          <w:rFonts w:ascii="Century Gothic" w:hAnsi="Century Gothic" w:cs="Calibri"/>
          <w:sz w:val="20"/>
          <w:szCs w:val="20"/>
          <w:lang w:val="en-GB"/>
        </w:rPr>
        <w:t xml:space="preserve"> novelty,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 and the potential value of the outcomes within the relevant context.</w:t>
      </w:r>
    </w:p>
    <w:p w14:paraId="6AED27C3" w14:textId="77777777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t>What does available literature say about the importance of the problem or innovation?</w:t>
      </w:r>
    </w:p>
    <w:p w14:paraId="271B507D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5DEB8D92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lastRenderedPageBreak/>
        <w:t>Description of the Innovation</w:t>
      </w:r>
    </w:p>
    <w:p w14:paraId="30A302CA" w14:textId="01AE011F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 xml:space="preserve">Indicate what </w:t>
      </w:r>
      <w:r w:rsidR="002501C1" w:rsidRPr="00F04FBD">
        <w:rPr>
          <w:rFonts w:ascii="Century Gothic" w:hAnsi="Century Gothic" w:cs="Calibri"/>
          <w:bCs/>
          <w:sz w:val="20"/>
          <w:szCs w:val="20"/>
        </w:rPr>
        <w:t xml:space="preserve">exactly </w:t>
      </w:r>
      <w:r w:rsidRPr="00F04FBD">
        <w:rPr>
          <w:rFonts w:ascii="Century Gothic" w:hAnsi="Century Gothic" w:cs="Calibri"/>
          <w:bCs/>
          <w:sz w:val="20"/>
          <w:szCs w:val="20"/>
        </w:rPr>
        <w:t>yo</w:t>
      </w:r>
      <w:r w:rsidR="002501C1" w:rsidRPr="00F04FBD">
        <w:rPr>
          <w:rFonts w:ascii="Century Gothic" w:hAnsi="Century Gothic" w:cs="Calibri"/>
          <w:bCs/>
          <w:sz w:val="20"/>
          <w:szCs w:val="20"/>
        </w:rPr>
        <w:t xml:space="preserve">u propose to do in the project. </w:t>
      </w:r>
      <w:r w:rsidRPr="00F04FBD">
        <w:rPr>
          <w:rFonts w:ascii="Century Gothic" w:hAnsi="Century Gothic" w:cs="Calibri"/>
          <w:bCs/>
          <w:sz w:val="20"/>
          <w:szCs w:val="20"/>
        </w:rPr>
        <w:t xml:space="preserve">Describe what methods/ approaches/materials you will develop, including what products </w:t>
      </w:r>
      <w:r w:rsidRPr="00F04FBD">
        <w:rPr>
          <w:rFonts w:ascii="Century Gothic" w:hAnsi="Century Gothic" w:cs="Calibri"/>
          <w:bCs/>
          <w:sz w:val="20"/>
          <w:szCs w:val="20"/>
          <w:lang w:val="en-US"/>
        </w:rPr>
        <w:t xml:space="preserve">or outcomes will be produced. </w:t>
      </w:r>
    </w:p>
    <w:p w14:paraId="78AED6AC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Explain why the above is considered innovative.</w:t>
      </w:r>
    </w:p>
    <w:p w14:paraId="666E75C6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In what way/s will the proposed project enhance the quality of the teaching or learning experience?</w:t>
      </w:r>
    </w:p>
    <w:p w14:paraId="36A91F59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What will students/staff gain or do as a result of their engagement with this project, course, or material?</w:t>
      </w:r>
    </w:p>
    <w:p w14:paraId="11245AD3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3ABCFAB0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Pilot evidence (where available): </w:t>
      </w:r>
    </w:p>
    <w:p w14:paraId="7EEA07F4" w14:textId="18501DB2" w:rsidR="00BE6E83" w:rsidRPr="00F04FBD" w:rsidRDefault="00BE6E83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Provide a summary of your previous knowledge or experience with the proposed idea or innovation and indicate why it was </w:t>
      </w:r>
      <w:r w:rsidRPr="00F04FBD">
        <w:rPr>
          <w:rFonts w:ascii="Century Gothic" w:hAnsi="Century Gothic" w:cs="Calibri"/>
          <w:sz w:val="20"/>
          <w:szCs w:val="20"/>
          <w:lang w:val="en-US"/>
        </w:rPr>
        <w:t xml:space="preserve">effective. Indicate how the </w:t>
      </w:r>
      <w:r w:rsidRPr="00F04FBD">
        <w:rPr>
          <w:rFonts w:ascii="Century Gothic" w:hAnsi="Century Gothic" w:cs="Calibri"/>
          <w:sz w:val="20"/>
          <w:szCs w:val="20"/>
        </w:rPr>
        <w:t>project will help students or staff to develop more effectively than conventional methods. (This may be evidence from the literature or your own experience.)</w:t>
      </w:r>
    </w:p>
    <w:p w14:paraId="7340098F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7ABB9EC5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Evaluation of Project Outcomes</w:t>
      </w:r>
    </w:p>
    <w:p w14:paraId="4400DDE6" w14:textId="45B821D7" w:rsidR="00E254D8" w:rsidRPr="00F04FBD" w:rsidRDefault="00BE6E83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How will you assess the impact of this project? Please explain </w:t>
      </w:r>
      <w:r w:rsidR="00B4237B">
        <w:rPr>
          <w:rFonts w:ascii="Century Gothic" w:hAnsi="Century Gothic" w:cs="Calibri"/>
          <w:sz w:val="20"/>
          <w:szCs w:val="20"/>
        </w:rPr>
        <w:t xml:space="preserve">the </w:t>
      </w:r>
      <w:r w:rsidRPr="00F04FBD">
        <w:rPr>
          <w:rFonts w:ascii="Century Gothic" w:hAnsi="Century Gothic" w:cs="Calibri"/>
          <w:sz w:val="20"/>
          <w:szCs w:val="20"/>
        </w:rPr>
        <w:t>steps you will take to determine how you will know whether the objectives/ desired outcomes have been met</w:t>
      </w:r>
      <w:r w:rsidR="00E254D8" w:rsidRPr="00F04FBD">
        <w:rPr>
          <w:rFonts w:ascii="Century Gothic" w:hAnsi="Century Gothic" w:cs="Calibri"/>
          <w:sz w:val="20"/>
          <w:szCs w:val="20"/>
        </w:rPr>
        <w:t>.</w:t>
      </w:r>
    </w:p>
    <w:p w14:paraId="00AE929B" w14:textId="77777777" w:rsidR="00EA19BE" w:rsidRPr="00F04FBD" w:rsidRDefault="00EA19BE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</w:p>
    <w:p w14:paraId="5FB42843" w14:textId="477533C5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Sustainability and Dissemination: </w:t>
      </w:r>
    </w:p>
    <w:p w14:paraId="1D798522" w14:textId="77777777" w:rsidR="00BE6E83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What are your plans to extend this innovation, if appropriate, beyond the funding period?</w:t>
      </w:r>
    </w:p>
    <w:p w14:paraId="59F52751" w14:textId="77777777" w:rsidR="00BE6E83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  <w:lang w:val="en-US"/>
        </w:rPr>
        <w:t>Explain how you will share your findings/learnings within the university</w:t>
      </w:r>
    </w:p>
    <w:p w14:paraId="1FEA11C2" w14:textId="0B8D1CD3" w:rsidR="00B5126D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  <w:lang w:val="en-US"/>
        </w:rPr>
        <w:t>What are the envisaged outputs (i.e. publications, patents, and other potential applications of the project)</w:t>
      </w:r>
    </w:p>
    <w:p w14:paraId="3F978759" w14:textId="522954BA" w:rsidR="002B4AFD" w:rsidRPr="00F04FBD" w:rsidRDefault="002B4AFD" w:rsidP="00B00C1E">
      <w:pPr>
        <w:spacing w:after="0" w:line="259" w:lineRule="auto"/>
        <w:ind w:left="709" w:right="337"/>
        <w:jc w:val="both"/>
        <w:rPr>
          <w:rFonts w:ascii="Century Gothic" w:hAnsi="Century Gothic" w:cs="Calibri"/>
          <w:sz w:val="20"/>
          <w:szCs w:val="20"/>
        </w:rPr>
      </w:pPr>
    </w:p>
    <w:p w14:paraId="5A49B390" w14:textId="35E02860" w:rsidR="00B5126D" w:rsidRPr="00F04FBD" w:rsidRDefault="002B4AFD" w:rsidP="00B00C1E">
      <w:pPr>
        <w:pStyle w:val="ListParagraph"/>
        <w:numPr>
          <w:ilvl w:val="0"/>
          <w:numId w:val="21"/>
        </w:numPr>
        <w:spacing w:line="259" w:lineRule="auto"/>
        <w:ind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/>
          <w:b/>
          <w:sz w:val="20"/>
          <w:szCs w:val="20"/>
        </w:rPr>
        <w:t>WORKPLAN</w:t>
      </w:r>
    </w:p>
    <w:p w14:paraId="10DE9AC2" w14:textId="0ACE7415" w:rsidR="002B4AFD" w:rsidRPr="00F04FBD" w:rsidRDefault="002B4AFD" w:rsidP="00B00C1E">
      <w:pPr>
        <w:pStyle w:val="ListParagraph"/>
        <w:spacing w:after="120"/>
        <w:ind w:right="337"/>
        <w:jc w:val="both"/>
        <w:rPr>
          <w:rFonts w:ascii="Century Gothic" w:hAnsi="Century Gothic"/>
          <w:sz w:val="18"/>
          <w:szCs w:val="20"/>
        </w:rPr>
      </w:pPr>
      <w:r w:rsidRPr="00F04FBD">
        <w:rPr>
          <w:rFonts w:ascii="Century Gothic" w:hAnsi="Century Gothic"/>
          <w:sz w:val="18"/>
          <w:szCs w:val="20"/>
        </w:rPr>
        <w:t>State the proposed tasks to be carried out and the expected time frames for the completion of each part, noting that the project should be completed by November 2021</w:t>
      </w:r>
    </w:p>
    <w:p w14:paraId="46E3C6DD" w14:textId="77777777" w:rsidR="002B4AFD" w:rsidRPr="00F04FBD" w:rsidRDefault="002B4AFD" w:rsidP="00B00C1E">
      <w:pPr>
        <w:pStyle w:val="ListParagraph"/>
        <w:spacing w:after="120"/>
        <w:ind w:right="337"/>
        <w:jc w:val="both"/>
        <w:rPr>
          <w:rFonts w:ascii="Century Gothic" w:hAnsi="Century Gothic" w:cs="Calibri"/>
          <w:sz w:val="20"/>
          <w:szCs w:val="20"/>
        </w:rPr>
      </w:pPr>
    </w:p>
    <w:tbl>
      <w:tblPr>
        <w:tblpPr w:leftFromText="180" w:rightFromText="180" w:vertAnchor="text" w:horzAnchor="margin" w:tblpY="-2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694"/>
      </w:tblGrid>
      <w:tr w:rsidR="002B4AFD" w:rsidRPr="00F04FBD" w14:paraId="37AD1164" w14:textId="77777777" w:rsidTr="002B4AFD">
        <w:tc>
          <w:tcPr>
            <w:tcW w:w="6799" w:type="dxa"/>
          </w:tcPr>
          <w:p w14:paraId="3878C5F5" w14:textId="1A645053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Tasks</w:t>
            </w:r>
          </w:p>
          <w:p w14:paraId="0C4F267E" w14:textId="77777777" w:rsidR="002B4AFD" w:rsidRPr="00F04FBD" w:rsidRDefault="002B4AFD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384651F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Target Dates</w:t>
            </w:r>
          </w:p>
          <w:p w14:paraId="19283CB1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2B4AFD" w:rsidRPr="00F04FBD" w14:paraId="79AB7D5B" w14:textId="77777777" w:rsidTr="002B4AFD">
        <w:trPr>
          <w:trHeight w:val="163"/>
        </w:trPr>
        <w:tc>
          <w:tcPr>
            <w:tcW w:w="6799" w:type="dxa"/>
          </w:tcPr>
          <w:p w14:paraId="058100E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410D1E2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F4B5FEB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406F40AE" w14:textId="77777777" w:rsidTr="002B4AFD">
        <w:tc>
          <w:tcPr>
            <w:tcW w:w="6799" w:type="dxa"/>
          </w:tcPr>
          <w:p w14:paraId="50DFC4EF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16696498" w14:textId="6C31E309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444DA15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606302F5" w14:textId="77777777" w:rsidTr="002B4AFD">
        <w:tc>
          <w:tcPr>
            <w:tcW w:w="6799" w:type="dxa"/>
          </w:tcPr>
          <w:p w14:paraId="04A91357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2452CC1F" w14:textId="3F143103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76D8A65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B4AFD" w:rsidRPr="00F04FBD" w14:paraId="386FDB22" w14:textId="77777777" w:rsidTr="002B4AFD">
        <w:tc>
          <w:tcPr>
            <w:tcW w:w="6799" w:type="dxa"/>
          </w:tcPr>
          <w:p w14:paraId="42F4F4B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4A5DA0B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4EAA2B0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3D2D8234" w14:textId="77777777" w:rsidTr="002B4AFD">
        <w:tc>
          <w:tcPr>
            <w:tcW w:w="6799" w:type="dxa"/>
          </w:tcPr>
          <w:p w14:paraId="6F36F0E7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60F649C7" w14:textId="71A675AD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  <w:r w:rsidRPr="00F04FBD">
              <w:rPr>
                <w:rFonts w:ascii="Century Gothic" w:hAnsi="Century Gothic"/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14:paraId="63793D32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B4AFD" w:rsidRPr="00F04FBD" w14:paraId="614B4D6F" w14:textId="77777777" w:rsidTr="002B4AFD">
        <w:tc>
          <w:tcPr>
            <w:tcW w:w="9493" w:type="dxa"/>
            <w:gridSpan w:val="2"/>
            <w:tcBorders>
              <w:top w:val="nil"/>
            </w:tcBorders>
          </w:tcPr>
          <w:p w14:paraId="15E8D2F8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 xml:space="preserve">ENVISAGED OUTPUTS: </w:t>
            </w:r>
            <w:r w:rsidRPr="00F04FBD">
              <w:rPr>
                <w:rFonts w:ascii="Century Gothic" w:hAnsi="Century Gothic"/>
                <w:sz w:val="18"/>
                <w:szCs w:val="20"/>
              </w:rPr>
              <w:t>Publications, patents, human resource development, potential applications of the research outputs, etc.</w:t>
            </w:r>
          </w:p>
          <w:p w14:paraId="1FF231E9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29718BDE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040F7D6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4A2FC8F8" w14:textId="77777777" w:rsidR="009C6B17" w:rsidRPr="00F04FBD" w:rsidRDefault="009C6B17" w:rsidP="00B00C1E">
      <w:pPr>
        <w:pStyle w:val="ListParagraph"/>
        <w:spacing w:after="120"/>
        <w:ind w:left="284" w:right="337"/>
        <w:jc w:val="both"/>
        <w:rPr>
          <w:rFonts w:ascii="Century Gothic" w:hAnsi="Century Gothic" w:cs="Calibri"/>
          <w:sz w:val="20"/>
          <w:szCs w:val="20"/>
        </w:rPr>
      </w:pPr>
    </w:p>
    <w:p w14:paraId="20B5B8D7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2448343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4747A485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6E49FA1A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75B16E03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D8D27C6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46407AF7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C5A08FA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2539F62B" w14:textId="77777777" w:rsidR="00B00C1E" w:rsidRDefault="00B00C1E">
      <w:pPr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  <w:r>
        <w:rPr>
          <w:rFonts w:ascii="Century Gothic" w:hAnsi="Century Gothic" w:cs="Calibri"/>
          <w:b/>
          <w:sz w:val="24"/>
          <w:szCs w:val="20"/>
          <w:u w:val="single"/>
          <w:lang w:val="en-GB"/>
        </w:rPr>
        <w:br w:type="page"/>
      </w:r>
    </w:p>
    <w:p w14:paraId="114BBACD" w14:textId="793945DC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  <w:r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lastRenderedPageBreak/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t>C</w:t>
      </w:r>
      <w:r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t>: Funding Categories</w:t>
      </w:r>
    </w:p>
    <w:p w14:paraId="2149FCC0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16"/>
          <w:szCs w:val="20"/>
          <w:lang w:val="en-GB"/>
        </w:rPr>
      </w:pPr>
    </w:p>
    <w:p w14:paraId="2E722705" w14:textId="54C24470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Please indicate </w:t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(</w:t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sym w:font="Symbol" w:char="F0D6"/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)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 the </w:t>
      </w:r>
      <w:r w:rsidR="002501C1" w:rsidRPr="00F04FBD">
        <w:rPr>
          <w:rFonts w:ascii="Century Gothic" w:hAnsi="Century Gothic" w:cs="Calibri"/>
          <w:sz w:val="20"/>
          <w:szCs w:val="20"/>
          <w:lang w:val="en-GB"/>
        </w:rPr>
        <w:t xml:space="preserve">relevant categories </w:t>
      </w:r>
      <w:r w:rsidRPr="00F04FBD">
        <w:rPr>
          <w:rFonts w:ascii="Century Gothic" w:hAnsi="Century Gothic" w:cs="Calibri"/>
          <w:sz w:val="20"/>
          <w:szCs w:val="20"/>
          <w:lang w:val="en-GB"/>
        </w:rPr>
        <w:t>of sp</w:t>
      </w:r>
      <w:r w:rsidR="002501C1" w:rsidRPr="00F04FBD">
        <w:rPr>
          <w:rFonts w:ascii="Century Gothic" w:hAnsi="Century Gothic" w:cs="Calibri"/>
          <w:sz w:val="20"/>
          <w:szCs w:val="20"/>
          <w:lang w:val="en-GB"/>
        </w:rPr>
        <w:t>ending you anticipate to incur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. </w:t>
      </w:r>
    </w:p>
    <w:p w14:paraId="6C4FB96A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20"/>
          <w:szCs w:val="20"/>
          <w:lang w:val="en-GB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268"/>
      </w:tblGrid>
      <w:tr w:rsidR="007F140A" w:rsidRPr="00F04FBD" w14:paraId="4D205477" w14:textId="77777777" w:rsidTr="0095320A">
        <w:tc>
          <w:tcPr>
            <w:tcW w:w="7225" w:type="dxa"/>
            <w:shd w:val="clear" w:color="auto" w:fill="auto"/>
          </w:tcPr>
          <w:p w14:paraId="4989061A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</w:tcPr>
          <w:p w14:paraId="28BBF12F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t>Please indicate (</w:t>
            </w: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sym w:font="Symbol" w:char="F0D6"/>
            </w: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t>)</w:t>
            </w:r>
          </w:p>
        </w:tc>
      </w:tr>
      <w:tr w:rsidR="007F140A" w:rsidRPr="00F04FBD" w14:paraId="7C85257B" w14:textId="77777777" w:rsidTr="0095320A">
        <w:tc>
          <w:tcPr>
            <w:tcW w:w="7225" w:type="dxa"/>
            <w:shd w:val="clear" w:color="auto" w:fill="auto"/>
          </w:tcPr>
          <w:p w14:paraId="6C554281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 xml:space="preserve">Direct running expenses </w:t>
            </w:r>
            <w:r w:rsidRPr="00F04FBD">
              <w:rPr>
                <w:rFonts w:ascii="Century Gothic" w:hAnsi="Century Gothic" w:cs="Calibri"/>
                <w:sz w:val="18"/>
                <w:szCs w:val="20"/>
                <w:lang w:val="en-GB"/>
              </w:rPr>
              <w:t xml:space="preserve">(e.g. fieldwork and data collection, purchase of chemicals, research assistants, etc.) </w:t>
            </w:r>
          </w:p>
        </w:tc>
        <w:tc>
          <w:tcPr>
            <w:tcW w:w="2268" w:type="dxa"/>
            <w:shd w:val="clear" w:color="auto" w:fill="auto"/>
          </w:tcPr>
          <w:p w14:paraId="1DE53092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44490B23" w14:textId="77777777" w:rsidTr="0095320A">
        <w:trPr>
          <w:trHeight w:val="113"/>
        </w:trPr>
        <w:tc>
          <w:tcPr>
            <w:tcW w:w="7225" w:type="dxa"/>
            <w:shd w:val="clear" w:color="auto" w:fill="auto"/>
          </w:tcPr>
          <w:p w14:paraId="1AFBD4B9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Teaching relief</w:t>
            </w:r>
          </w:p>
        </w:tc>
        <w:tc>
          <w:tcPr>
            <w:tcW w:w="2268" w:type="dxa"/>
            <w:shd w:val="clear" w:color="auto" w:fill="auto"/>
          </w:tcPr>
          <w:p w14:paraId="4A1C8C8E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09FBABD7" w14:textId="77777777" w:rsidTr="0095320A">
        <w:tc>
          <w:tcPr>
            <w:tcW w:w="7225" w:type="dxa"/>
            <w:shd w:val="clear" w:color="auto" w:fill="auto"/>
          </w:tcPr>
          <w:p w14:paraId="413D189A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Statistical services</w:t>
            </w: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5FE5B272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2652B428" w14:textId="77777777" w:rsidTr="0095320A">
        <w:tc>
          <w:tcPr>
            <w:tcW w:w="7225" w:type="dxa"/>
            <w:shd w:val="clear" w:color="auto" w:fill="auto"/>
          </w:tcPr>
          <w:p w14:paraId="16FC0437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Editing services</w:t>
            </w: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5D3A72CB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38C8F5E6" w14:textId="77777777" w:rsidTr="0095320A">
        <w:tc>
          <w:tcPr>
            <w:tcW w:w="7225" w:type="dxa"/>
            <w:shd w:val="clear" w:color="auto" w:fill="auto"/>
          </w:tcPr>
          <w:p w14:paraId="4DD63746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Specialised training</w:t>
            </w:r>
          </w:p>
        </w:tc>
        <w:tc>
          <w:tcPr>
            <w:tcW w:w="2268" w:type="dxa"/>
            <w:shd w:val="clear" w:color="auto" w:fill="auto"/>
          </w:tcPr>
          <w:p w14:paraId="2E1362FB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2D6FD751" w14:textId="77777777" w:rsidTr="0095320A">
        <w:tc>
          <w:tcPr>
            <w:tcW w:w="7225" w:type="dxa"/>
            <w:shd w:val="clear" w:color="auto" w:fill="auto"/>
          </w:tcPr>
          <w:p w14:paraId="108E53AC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 xml:space="preserve">Conference attendance </w:t>
            </w: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3F2C9C2A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2A10D9EB" w14:textId="77777777" w:rsidTr="0095320A">
        <w:tc>
          <w:tcPr>
            <w:tcW w:w="7225" w:type="dxa"/>
            <w:shd w:val="clear" w:color="auto" w:fill="auto"/>
          </w:tcPr>
          <w:p w14:paraId="36A41305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Workshop attendance</w:t>
            </w:r>
          </w:p>
        </w:tc>
        <w:tc>
          <w:tcPr>
            <w:tcW w:w="2268" w:type="dxa"/>
            <w:shd w:val="clear" w:color="auto" w:fill="auto"/>
          </w:tcPr>
          <w:p w14:paraId="4F7A836D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6B5A1081" w14:textId="77777777" w:rsidTr="0095320A">
        <w:tc>
          <w:tcPr>
            <w:tcW w:w="7225" w:type="dxa"/>
            <w:shd w:val="clear" w:color="auto" w:fill="auto"/>
          </w:tcPr>
          <w:p w14:paraId="6384E6BC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Colloquia attendance</w:t>
            </w:r>
          </w:p>
        </w:tc>
        <w:tc>
          <w:tcPr>
            <w:tcW w:w="2268" w:type="dxa"/>
            <w:shd w:val="clear" w:color="auto" w:fill="auto"/>
          </w:tcPr>
          <w:p w14:paraId="7C949661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41F7714A" w14:textId="77777777" w:rsidTr="0095320A">
        <w:tc>
          <w:tcPr>
            <w:tcW w:w="7225" w:type="dxa"/>
            <w:shd w:val="clear" w:color="auto" w:fill="auto"/>
          </w:tcPr>
          <w:p w14:paraId="79381C12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Symposia attendance</w:t>
            </w:r>
          </w:p>
        </w:tc>
        <w:tc>
          <w:tcPr>
            <w:tcW w:w="2268" w:type="dxa"/>
            <w:shd w:val="clear" w:color="auto" w:fill="auto"/>
          </w:tcPr>
          <w:p w14:paraId="7899DE70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2501C1" w:rsidRPr="00F04FBD" w14:paraId="1B4E805F" w14:textId="77777777" w:rsidTr="0095320A">
        <w:tc>
          <w:tcPr>
            <w:tcW w:w="7225" w:type="dxa"/>
            <w:shd w:val="clear" w:color="auto" w:fill="auto"/>
          </w:tcPr>
          <w:p w14:paraId="03BCFF9F" w14:textId="56E22909" w:rsidR="002501C1" w:rsidRPr="00F04FBD" w:rsidRDefault="002501C1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Other (please specify)</w:t>
            </w:r>
          </w:p>
        </w:tc>
        <w:tc>
          <w:tcPr>
            <w:tcW w:w="2268" w:type="dxa"/>
            <w:shd w:val="clear" w:color="auto" w:fill="auto"/>
          </w:tcPr>
          <w:p w14:paraId="04A7254C" w14:textId="77777777" w:rsidR="002501C1" w:rsidRPr="00F04FBD" w:rsidRDefault="002501C1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</w:tbl>
    <w:p w14:paraId="4CC1EE70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0"/>
          <w:szCs w:val="20"/>
          <w:lang w:val="en-GB"/>
        </w:rPr>
      </w:pPr>
    </w:p>
    <w:p w14:paraId="46E50E43" w14:textId="44EE9593" w:rsidR="009D5D65" w:rsidRPr="00F04FBD" w:rsidRDefault="00854DB3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0"/>
          <w:szCs w:val="20"/>
          <w:lang w:val="en-GB"/>
        </w:rPr>
      </w:pP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A: Budget</w:t>
      </w:r>
      <w:r w:rsidR="002B4AFD" w:rsidRPr="00F04FBD">
        <w:rPr>
          <w:rFonts w:ascii="Century Gothic" w:hAnsi="Century Gothic" w:cs="Calibri"/>
          <w:b/>
          <w:sz w:val="20"/>
          <w:szCs w:val="20"/>
          <w:lang w:val="en-GB"/>
        </w:rPr>
        <w:t xml:space="preserve"> Breakdown*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268"/>
      </w:tblGrid>
      <w:tr w:rsidR="002B4AFD" w:rsidRPr="00F04FBD" w14:paraId="7A85C8CA" w14:textId="77777777" w:rsidTr="00B00C1E">
        <w:tc>
          <w:tcPr>
            <w:tcW w:w="7230" w:type="dxa"/>
            <w:shd w:val="clear" w:color="auto" w:fill="EEECE1" w:themeFill="background2"/>
          </w:tcPr>
          <w:p w14:paraId="17985921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Description:</w:t>
            </w:r>
          </w:p>
        </w:tc>
        <w:tc>
          <w:tcPr>
            <w:tcW w:w="2268" w:type="dxa"/>
            <w:shd w:val="clear" w:color="auto" w:fill="EEECE1" w:themeFill="background2"/>
          </w:tcPr>
          <w:p w14:paraId="4AA01656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Amount Requested</w:t>
            </w:r>
          </w:p>
        </w:tc>
      </w:tr>
      <w:tr w:rsidR="002B4AFD" w:rsidRPr="00F04FBD" w14:paraId="3ED18010" w14:textId="77777777" w:rsidTr="00B00C1E">
        <w:tc>
          <w:tcPr>
            <w:tcW w:w="7230" w:type="dxa"/>
          </w:tcPr>
          <w:p w14:paraId="7974EEA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15F3A36E" w14:textId="42B9AAF6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3E8EE122" w14:textId="77777777" w:rsidTr="00B00C1E">
        <w:tc>
          <w:tcPr>
            <w:tcW w:w="7230" w:type="dxa"/>
          </w:tcPr>
          <w:p w14:paraId="062ABC2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3080216B" w14:textId="67E08831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5769BE02" w14:textId="77777777" w:rsidTr="00B00C1E">
        <w:tc>
          <w:tcPr>
            <w:tcW w:w="7230" w:type="dxa"/>
          </w:tcPr>
          <w:p w14:paraId="0A5FB856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  <w:r w:rsidRPr="00F04FBD">
              <w:rPr>
                <w:rFonts w:ascii="Century Gothic" w:hAnsi="Century Gothic" w:cs="Segoe UI"/>
              </w:rPr>
              <w:t xml:space="preserve"> </w:t>
            </w:r>
          </w:p>
        </w:tc>
        <w:tc>
          <w:tcPr>
            <w:tcW w:w="2268" w:type="dxa"/>
          </w:tcPr>
          <w:p w14:paraId="152F6CB3" w14:textId="2BD59E10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41A303F4" w14:textId="77777777" w:rsidTr="00B00C1E">
        <w:tc>
          <w:tcPr>
            <w:tcW w:w="7230" w:type="dxa"/>
          </w:tcPr>
          <w:p w14:paraId="0EAB284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5735AFB8" w14:textId="3D1D929F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2357CD94" w14:textId="77777777" w:rsidTr="00B00C1E">
        <w:tc>
          <w:tcPr>
            <w:tcW w:w="7230" w:type="dxa"/>
          </w:tcPr>
          <w:p w14:paraId="25DB86E0" w14:textId="2F97F1A5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71D2140B" w14:textId="4DAD84E2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14F9D67A" w14:textId="77777777" w:rsidTr="00B00C1E">
        <w:tc>
          <w:tcPr>
            <w:tcW w:w="7230" w:type="dxa"/>
          </w:tcPr>
          <w:p w14:paraId="73114097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77E7DC42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17832D49" w14:textId="77777777" w:rsidTr="00B00C1E">
        <w:tc>
          <w:tcPr>
            <w:tcW w:w="7230" w:type="dxa"/>
          </w:tcPr>
          <w:p w14:paraId="32DC33BB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44B965CC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274D7163" w14:textId="77777777" w:rsidTr="00B00C1E">
        <w:tc>
          <w:tcPr>
            <w:tcW w:w="7230" w:type="dxa"/>
          </w:tcPr>
          <w:p w14:paraId="65B79842" w14:textId="5AC17DB8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Total</w:t>
            </w:r>
          </w:p>
        </w:tc>
        <w:tc>
          <w:tcPr>
            <w:tcW w:w="2268" w:type="dxa"/>
          </w:tcPr>
          <w:p w14:paraId="4F59137D" w14:textId="14CFBA8E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R</w:t>
            </w:r>
          </w:p>
        </w:tc>
      </w:tr>
    </w:tbl>
    <w:p w14:paraId="111D25FA" w14:textId="7F5D6F7C" w:rsidR="00854DB3" w:rsidRPr="00F04FBD" w:rsidRDefault="00B00C1E" w:rsidP="00B00C1E">
      <w:pPr>
        <w:spacing w:after="0" w:line="240" w:lineRule="auto"/>
        <w:ind w:right="337"/>
        <w:rPr>
          <w:rFonts w:ascii="Century Gothic" w:hAnsi="Century Gothic" w:cs="Segoe UI"/>
          <w:b/>
        </w:rPr>
      </w:pPr>
      <w:r>
        <w:rPr>
          <w:rFonts w:ascii="Century Gothic" w:hAnsi="Century Gothic" w:cs="Segoe UI"/>
        </w:rPr>
        <w:t>* Must comply with</w:t>
      </w:r>
      <w:r w:rsidR="00854DB3" w:rsidRPr="00F04FBD">
        <w:rPr>
          <w:rFonts w:ascii="Century Gothic" w:hAnsi="Century Gothic" w:cs="Segoe UI"/>
        </w:rPr>
        <w:t xml:space="preserve"> University Regulations, including the Employment Equity Act</w:t>
      </w:r>
      <w:r w:rsidR="00854DB3" w:rsidRPr="00F04FBD">
        <w:rPr>
          <w:rFonts w:ascii="Century Gothic" w:hAnsi="Century Gothic" w:cs="Segoe UI"/>
          <w:b/>
        </w:rPr>
        <w:t>.</w:t>
      </w:r>
    </w:p>
    <w:p w14:paraId="22CC2567" w14:textId="79A53AB9" w:rsidR="009D5D65" w:rsidRPr="00F04FBD" w:rsidRDefault="009D5D65" w:rsidP="00B00C1E">
      <w:pPr>
        <w:ind w:right="337"/>
        <w:rPr>
          <w:rFonts w:ascii="Century Gothic" w:hAnsi="Century Gothic" w:cs="Calibri"/>
          <w:b/>
          <w:sz w:val="20"/>
          <w:szCs w:val="20"/>
        </w:rPr>
      </w:pPr>
    </w:p>
    <w:p w14:paraId="0CC3A2E2" w14:textId="7A3923F6" w:rsidR="007F140A" w:rsidRPr="00F04FBD" w:rsidRDefault="007F140A" w:rsidP="00B00C1E">
      <w:pPr>
        <w:ind w:right="337"/>
        <w:rPr>
          <w:rFonts w:ascii="Century Gothic" w:hAnsi="Century Gothic" w:cs="Calibri"/>
          <w:sz w:val="24"/>
          <w:szCs w:val="20"/>
          <w:u w:val="single"/>
        </w:rPr>
      </w:pPr>
      <w:r w:rsidRPr="00F04FBD">
        <w:rPr>
          <w:rFonts w:ascii="Century Gothic" w:hAnsi="Century Gothic" w:cs="Calibri"/>
          <w:b/>
          <w:sz w:val="24"/>
          <w:szCs w:val="20"/>
          <w:u w:val="single"/>
        </w:rPr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  <w:u w:val="single"/>
        </w:rPr>
        <w:t>D</w:t>
      </w:r>
      <w:r w:rsidRPr="00F04FBD">
        <w:rPr>
          <w:rFonts w:ascii="Century Gothic" w:hAnsi="Century Gothic" w:cs="Calibri"/>
          <w:b/>
          <w:sz w:val="24"/>
          <w:szCs w:val="20"/>
          <w:u w:val="single"/>
        </w:rPr>
        <w:t xml:space="preserve">: </w:t>
      </w:r>
      <w:r w:rsidR="004E3B19" w:rsidRPr="00F04FBD">
        <w:rPr>
          <w:rFonts w:ascii="Century Gothic" w:hAnsi="Century Gothic" w:cs="Calibri"/>
          <w:b/>
          <w:sz w:val="24"/>
          <w:szCs w:val="20"/>
          <w:u w:val="single"/>
        </w:rPr>
        <w:t>FORMALISATION OF THE APPLICATION</w:t>
      </w:r>
    </w:p>
    <w:p w14:paraId="484C6FFF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I hereby confirm that all information provided in this application form is true and accurate.</w:t>
      </w:r>
    </w:p>
    <w:p w14:paraId="377176CF" w14:textId="2A652CD6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</w:p>
    <w:p w14:paraId="0675C4F8" w14:textId="77777777" w:rsidR="00B40039" w:rsidRPr="00F04FBD" w:rsidRDefault="00B40039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</w:p>
    <w:p w14:paraId="16E7AFA1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Signature of Applicant:</w:t>
      </w:r>
      <w:r w:rsidRPr="00F04FBD">
        <w:rPr>
          <w:rFonts w:ascii="Century Gothic" w:hAnsi="Century Gothic" w:cs="Calibri"/>
          <w:sz w:val="20"/>
          <w:szCs w:val="20"/>
        </w:rPr>
        <w:t xml:space="preserve"> ____________________________</w:t>
      </w:r>
      <w:r w:rsidRPr="00F04FBD">
        <w:rPr>
          <w:rFonts w:ascii="Century Gothic" w:hAnsi="Century Gothic" w:cs="Calibri"/>
          <w:sz w:val="20"/>
          <w:szCs w:val="20"/>
        </w:rPr>
        <w:tab/>
      </w:r>
      <w:r w:rsidRPr="00F04FBD">
        <w:rPr>
          <w:rFonts w:ascii="Century Gothic" w:hAnsi="Century Gothic" w:cs="Calibri"/>
          <w:b/>
          <w:sz w:val="20"/>
          <w:szCs w:val="20"/>
        </w:rPr>
        <w:t>Date:</w:t>
      </w:r>
      <w:r w:rsidRPr="00F04FBD">
        <w:rPr>
          <w:rFonts w:ascii="Century Gothic" w:hAnsi="Century Gothic" w:cs="Calibri"/>
          <w:sz w:val="20"/>
          <w:szCs w:val="20"/>
        </w:rPr>
        <w:t xml:space="preserve"> ______________________</w:t>
      </w:r>
    </w:p>
    <w:p w14:paraId="51497174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/>
          <w:bCs/>
          <w:sz w:val="20"/>
          <w:szCs w:val="20"/>
        </w:rPr>
      </w:pPr>
    </w:p>
    <w:p w14:paraId="0992514D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/>
          <w:bCs/>
          <w:sz w:val="20"/>
          <w:szCs w:val="20"/>
        </w:rPr>
      </w:pP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t>Approval from Line Manager</w:t>
      </w:r>
      <w:r w:rsidRPr="00F04FBD">
        <w:rPr>
          <w:rFonts w:ascii="Century Gothic" w:hAnsi="Century Gothic" w:cs="Calibri"/>
          <w:b/>
          <w:bCs/>
          <w:sz w:val="20"/>
          <w:szCs w:val="20"/>
        </w:rPr>
        <w:t xml:space="preserve"> </w:t>
      </w:r>
    </w:p>
    <w:p w14:paraId="4D45A880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I support/ do not support this application:</w:t>
      </w:r>
    </w:p>
    <w:p w14:paraId="045E12D1" w14:textId="231CECDA" w:rsidR="007F140A" w:rsidRPr="00F04FBD" w:rsidRDefault="007F140A" w:rsidP="00B00C1E">
      <w:pPr>
        <w:ind w:left="2"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</w:t>
      </w:r>
      <w:r w:rsidR="004A2489">
        <w:rPr>
          <w:rFonts w:ascii="Century Gothic" w:hAnsi="Century Gothic" w:cs="Calibri"/>
          <w:bCs/>
          <w:sz w:val="20"/>
          <w:szCs w:val="20"/>
        </w:rPr>
        <w:t>___________________________</w:t>
      </w: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807"/>
      </w:tblGrid>
      <w:tr w:rsidR="007F140A" w:rsidRPr="00F04FBD" w14:paraId="6152DBFD" w14:textId="77777777" w:rsidTr="0095320A">
        <w:tc>
          <w:tcPr>
            <w:tcW w:w="3691" w:type="dxa"/>
            <w:shd w:val="clear" w:color="auto" w:fill="D9D9D9"/>
          </w:tcPr>
          <w:p w14:paraId="2804870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Name of Line Manager:</w:t>
            </w:r>
          </w:p>
        </w:tc>
        <w:tc>
          <w:tcPr>
            <w:tcW w:w="5807" w:type="dxa"/>
            <w:shd w:val="clear" w:color="auto" w:fill="auto"/>
          </w:tcPr>
          <w:p w14:paraId="50BC429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352915D7" w14:textId="77777777" w:rsidTr="0095320A">
        <w:trPr>
          <w:trHeight w:val="709"/>
        </w:trPr>
        <w:tc>
          <w:tcPr>
            <w:tcW w:w="3691" w:type="dxa"/>
            <w:shd w:val="clear" w:color="auto" w:fill="D9D9D9"/>
            <w:vAlign w:val="center"/>
          </w:tcPr>
          <w:p w14:paraId="42CE69E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 xml:space="preserve">Signature: </w:t>
            </w:r>
          </w:p>
        </w:tc>
        <w:tc>
          <w:tcPr>
            <w:tcW w:w="5807" w:type="dxa"/>
            <w:shd w:val="clear" w:color="auto" w:fill="auto"/>
          </w:tcPr>
          <w:p w14:paraId="03C1997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1D1252D9" w14:textId="77777777" w:rsidTr="0095320A">
        <w:tc>
          <w:tcPr>
            <w:tcW w:w="3691" w:type="dxa"/>
            <w:shd w:val="clear" w:color="auto" w:fill="D9D9D9"/>
          </w:tcPr>
          <w:p w14:paraId="0437A802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Date:</w:t>
            </w:r>
          </w:p>
        </w:tc>
        <w:tc>
          <w:tcPr>
            <w:tcW w:w="5807" w:type="dxa"/>
            <w:shd w:val="clear" w:color="auto" w:fill="auto"/>
          </w:tcPr>
          <w:p w14:paraId="6635127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</w:tbl>
    <w:p w14:paraId="63010CB9" w14:textId="77777777" w:rsidR="007F140A" w:rsidRPr="00F04FBD" w:rsidRDefault="007F140A" w:rsidP="00B00C1E">
      <w:pPr>
        <w:ind w:left="2" w:right="337"/>
        <w:rPr>
          <w:rFonts w:ascii="Century Gothic" w:hAnsi="Century Gothic" w:cs="Calibri"/>
          <w:b/>
          <w:bCs/>
          <w:sz w:val="20"/>
          <w:szCs w:val="20"/>
        </w:rPr>
      </w:pPr>
    </w:p>
    <w:p w14:paraId="3A51F065" w14:textId="3DAD856F" w:rsidR="007F140A" w:rsidRPr="00F04FBD" w:rsidRDefault="007F140A" w:rsidP="00B00C1E">
      <w:pPr>
        <w:ind w:left="2" w:right="337"/>
        <w:rPr>
          <w:rFonts w:ascii="Century Gothic" w:hAnsi="Century Gothic" w:cs="Calibri"/>
          <w:b/>
          <w:bCs/>
          <w:sz w:val="20"/>
          <w:szCs w:val="20"/>
          <w:u w:val="single"/>
        </w:rPr>
      </w:pP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lastRenderedPageBreak/>
        <w:t>Approval from College Dean</w:t>
      </w:r>
      <w:r w:rsidRPr="00F04FBD" w:rsidDel="003D6683">
        <w:rPr>
          <w:rFonts w:ascii="Century Gothic" w:hAnsi="Century Gothic" w:cs="Calibri"/>
          <w:b/>
          <w:bCs/>
          <w:sz w:val="20"/>
          <w:szCs w:val="20"/>
          <w:u w:val="single"/>
        </w:rPr>
        <w:t xml:space="preserve"> </w:t>
      </w: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t>of Teaching and Learning</w:t>
      </w:r>
    </w:p>
    <w:p w14:paraId="74802EB3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I support/ do not support this application:</w:t>
      </w:r>
    </w:p>
    <w:p w14:paraId="748C8B53" w14:textId="26311F28" w:rsidR="007F140A" w:rsidRPr="00F04FBD" w:rsidRDefault="007F140A" w:rsidP="00B00C1E">
      <w:pPr>
        <w:ind w:left="2"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</w:t>
      </w:r>
      <w:r w:rsidR="004A2489">
        <w:rPr>
          <w:rFonts w:ascii="Century Gothic" w:hAnsi="Century Gothic" w:cs="Calibri"/>
          <w:bCs/>
          <w:sz w:val="20"/>
          <w:szCs w:val="20"/>
        </w:rPr>
        <w:t>___________________________</w:t>
      </w: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_________________________________________________________________________________________________________________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5811"/>
      </w:tblGrid>
      <w:tr w:rsidR="007F140A" w:rsidRPr="00F04FBD" w14:paraId="12651132" w14:textId="77777777" w:rsidTr="0095320A">
        <w:tc>
          <w:tcPr>
            <w:tcW w:w="3687" w:type="dxa"/>
            <w:shd w:val="clear" w:color="auto" w:fill="D9D9D9"/>
          </w:tcPr>
          <w:p w14:paraId="4EC9EA8F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Name of College Dean of Teaching and Learning:</w:t>
            </w:r>
          </w:p>
        </w:tc>
        <w:tc>
          <w:tcPr>
            <w:tcW w:w="5811" w:type="dxa"/>
            <w:shd w:val="clear" w:color="auto" w:fill="auto"/>
          </w:tcPr>
          <w:p w14:paraId="33385015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51829127" w14:textId="77777777" w:rsidTr="0095320A">
        <w:tc>
          <w:tcPr>
            <w:tcW w:w="3687" w:type="dxa"/>
            <w:shd w:val="clear" w:color="auto" w:fill="D9D9D9"/>
            <w:vAlign w:val="center"/>
          </w:tcPr>
          <w:p w14:paraId="4A515D4A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Signature of College Dean of Teaching and Learning:</w:t>
            </w:r>
          </w:p>
        </w:tc>
        <w:tc>
          <w:tcPr>
            <w:tcW w:w="5811" w:type="dxa"/>
            <w:shd w:val="clear" w:color="auto" w:fill="auto"/>
          </w:tcPr>
          <w:p w14:paraId="2E74CD94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  <w:p w14:paraId="51FF7D9B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3E69037B" w14:textId="77777777" w:rsidTr="0095320A">
        <w:tc>
          <w:tcPr>
            <w:tcW w:w="3687" w:type="dxa"/>
            <w:shd w:val="clear" w:color="auto" w:fill="D9D9D9"/>
          </w:tcPr>
          <w:p w14:paraId="190769F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Date:</w:t>
            </w:r>
          </w:p>
        </w:tc>
        <w:tc>
          <w:tcPr>
            <w:tcW w:w="5811" w:type="dxa"/>
            <w:shd w:val="clear" w:color="auto" w:fill="auto"/>
          </w:tcPr>
          <w:p w14:paraId="4C784E84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</w:tbl>
    <w:p w14:paraId="5DB7643E" w14:textId="77777777" w:rsidR="007F140A" w:rsidRPr="00F04FBD" w:rsidRDefault="007F140A" w:rsidP="00B00C1E">
      <w:pPr>
        <w:spacing w:after="0" w:line="240" w:lineRule="auto"/>
        <w:ind w:left="2" w:right="337"/>
        <w:rPr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5D9628CA" w14:textId="77777777" w:rsidR="00F04FBD" w:rsidRPr="00F04FBD" w:rsidRDefault="00F04FBD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  <w:color w:val="FF0000"/>
        </w:rPr>
      </w:pPr>
    </w:p>
    <w:p w14:paraId="487A2F10" w14:textId="5CACBAD5" w:rsidR="00CA72B0" w:rsidRPr="00373BE8" w:rsidRDefault="00CA72B0" w:rsidP="00CA72B0">
      <w:pPr>
        <w:jc w:val="both"/>
        <w:rPr>
          <w:rFonts w:ascii="Century Gothic" w:hAnsi="Century Gothic" w:cstheme="minorHAnsi"/>
          <w:sz w:val="20"/>
          <w:szCs w:val="20"/>
          <w:u w:val="single"/>
          <w:lang w:val="en-GB"/>
        </w:rPr>
      </w:pPr>
      <w:r w:rsidRPr="00373BE8">
        <w:rPr>
          <w:rFonts w:ascii="Century Gothic" w:hAnsi="Century Gothic" w:cstheme="minorHAnsi"/>
          <w:sz w:val="20"/>
          <w:szCs w:val="20"/>
          <w:lang w:val="en-GB"/>
        </w:rPr>
        <w:t>The fully completed application should be sent to the Central UCDP Office by close of business no later than</w:t>
      </w:r>
      <w:r w:rsidRPr="00373BE8">
        <w:rPr>
          <w:rFonts w:ascii="Century Gothic" w:hAnsi="Century Gothic" w:cstheme="minorHAnsi"/>
          <w:b/>
          <w:sz w:val="20"/>
          <w:szCs w:val="20"/>
          <w:lang w:val="en-GB"/>
        </w:rPr>
        <w:t xml:space="preserve"> </w:t>
      </w:r>
      <w:r w:rsidR="00373BE8" w:rsidRPr="00373BE8">
        <w:rPr>
          <w:rFonts w:ascii="Century Gothic" w:hAnsi="Century Gothic" w:cstheme="minorHAnsi"/>
          <w:b/>
          <w:color w:val="FF0000"/>
          <w:sz w:val="20"/>
          <w:szCs w:val="20"/>
          <w:lang w:val="en-GB"/>
        </w:rPr>
        <w:t xml:space="preserve">Friday, </w:t>
      </w:r>
      <w:r w:rsidRPr="00373BE8">
        <w:rPr>
          <w:rFonts w:ascii="Century Gothic" w:hAnsi="Century Gothic" w:cstheme="minorHAnsi"/>
          <w:b/>
          <w:color w:val="FF0000"/>
          <w:sz w:val="20"/>
          <w:szCs w:val="20"/>
          <w:lang w:val="en-GB"/>
        </w:rPr>
        <w:t xml:space="preserve">5 December 2025. </w:t>
      </w:r>
      <w:r w:rsidRPr="00373BE8">
        <w:rPr>
          <w:rFonts w:ascii="Century Gothic" w:hAnsi="Century Gothic" w:cstheme="minorHAnsi"/>
          <w:sz w:val="20"/>
          <w:szCs w:val="20"/>
          <w:lang w:val="en-GB"/>
        </w:rPr>
        <w:t xml:space="preserve"> The e-mail address to use is </w:t>
      </w:r>
      <w:hyperlink r:id="rId12" w:history="1">
        <w:r w:rsidR="00213EF9" w:rsidRPr="00373BE8">
          <w:rPr>
            <w:rStyle w:val="Hyperlink"/>
            <w:rFonts w:ascii="Century Gothic" w:hAnsi="Century Gothic" w:cstheme="minorHAnsi"/>
            <w:sz w:val="20"/>
            <w:szCs w:val="20"/>
            <w:lang w:val="en-GB"/>
          </w:rPr>
          <w:t>ucdp@ukzn.ac.za</w:t>
        </w:r>
      </w:hyperlink>
      <w:r w:rsidR="00213EF9" w:rsidRPr="00373BE8">
        <w:rPr>
          <w:rFonts w:ascii="Century Gothic" w:hAnsi="Century Gothic" w:cstheme="minorHAnsi"/>
          <w:sz w:val="20"/>
          <w:szCs w:val="20"/>
          <w:lang w:val="en-GB"/>
        </w:rPr>
        <w:t xml:space="preserve"> </w:t>
      </w:r>
      <w:r w:rsidRPr="00373BE8">
        <w:rPr>
          <w:rFonts w:ascii="Century Gothic" w:hAnsi="Century Gothic" w:cstheme="minorHAnsi"/>
          <w:sz w:val="20"/>
          <w:szCs w:val="20"/>
          <w:lang w:val="en-GB"/>
        </w:rPr>
        <w:t xml:space="preserve">, </w:t>
      </w:r>
      <w:r w:rsidRPr="00373BE8">
        <w:rPr>
          <w:rFonts w:ascii="Century Gothic" w:hAnsi="Century Gothic" w:cstheme="minorHAnsi"/>
          <w:sz w:val="20"/>
          <w:szCs w:val="20"/>
          <w:u w:val="single"/>
          <w:lang w:val="en-GB"/>
        </w:rPr>
        <w:t>and only submissions addressed to this mailbox will be considered.</w:t>
      </w:r>
    </w:p>
    <w:p w14:paraId="4AED6ED7" w14:textId="77777777" w:rsidR="0082241E" w:rsidRPr="005003F2" w:rsidRDefault="0082241E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  <w:color w:val="FF0000"/>
        </w:rPr>
      </w:pPr>
    </w:p>
    <w:p w14:paraId="37370412" w14:textId="0886FFFE" w:rsidR="00F04FBD" w:rsidRPr="005003F2" w:rsidRDefault="00F04FBD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</w:rPr>
      </w:pPr>
    </w:p>
    <w:sectPr w:rsidR="00F04FBD" w:rsidRPr="005003F2" w:rsidSect="00B00C1E">
      <w:footerReference w:type="default" r:id="rId13"/>
      <w:type w:val="continuous"/>
      <w:pgSz w:w="11907" w:h="16839" w:code="9"/>
      <w:pgMar w:top="993" w:right="567" w:bottom="1440" w:left="108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02A32" w14:textId="77777777" w:rsidR="00855955" w:rsidRDefault="00855955" w:rsidP="00DE5CB6">
      <w:pPr>
        <w:spacing w:after="0" w:line="240" w:lineRule="auto"/>
      </w:pPr>
      <w:r>
        <w:separator/>
      </w:r>
    </w:p>
  </w:endnote>
  <w:endnote w:type="continuationSeparator" w:id="0">
    <w:p w14:paraId="4A6FC08A" w14:textId="77777777" w:rsidR="00855955" w:rsidRDefault="00855955" w:rsidP="00DE5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B661" w14:textId="77777777" w:rsidR="00D976F3" w:rsidRPr="000705F5" w:rsidRDefault="00D976F3" w:rsidP="00D976F3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60" w:lineRule="exact"/>
      <w:ind w:right="-22"/>
      <w:jc w:val="center"/>
      <w:rPr>
        <w:rFonts w:ascii="Arial" w:hAnsi="Arial" w:cs="Arial"/>
        <w:b/>
        <w:color w:val="181512"/>
        <w:sz w:val="18"/>
        <w:szCs w:val="18"/>
      </w:rPr>
    </w:pPr>
    <w:r>
      <w:rPr>
        <w:rFonts w:ascii="Arial" w:hAnsi="Arial" w:cs="Arial"/>
        <w:b/>
        <w:color w:val="181512"/>
        <w:sz w:val="18"/>
        <w:szCs w:val="18"/>
      </w:rPr>
      <w:t>UKZN</w:t>
    </w:r>
    <w:r w:rsidRPr="000705F5">
      <w:rPr>
        <w:rFonts w:ascii="Arial" w:hAnsi="Arial" w:cs="Arial"/>
        <w:b/>
        <w:color w:val="181512"/>
        <w:sz w:val="18"/>
        <w:szCs w:val="18"/>
      </w:rPr>
      <w:t xml:space="preserve"> Teaching </w:t>
    </w:r>
    <w:r>
      <w:rPr>
        <w:rFonts w:ascii="Arial" w:hAnsi="Arial" w:cs="Arial"/>
        <w:b/>
        <w:color w:val="181512"/>
        <w:sz w:val="18"/>
        <w:szCs w:val="18"/>
      </w:rPr>
      <w:t>&amp;</w:t>
    </w:r>
    <w:r w:rsidRPr="000705F5">
      <w:rPr>
        <w:rFonts w:ascii="Arial" w:hAnsi="Arial" w:cs="Arial"/>
        <w:b/>
        <w:color w:val="181512"/>
        <w:sz w:val="18"/>
        <w:szCs w:val="18"/>
      </w:rPr>
      <w:t xml:space="preserve"> Learning Office</w:t>
    </w:r>
  </w:p>
  <w:p w14:paraId="270E7D7C" w14:textId="77777777" w:rsidR="00D976F3" w:rsidRDefault="00D976F3" w:rsidP="00D976F3">
    <w:pPr>
      <w:widowControl w:val="0"/>
      <w:autoSpaceDE w:val="0"/>
      <w:autoSpaceDN w:val="0"/>
      <w:adjustRightInd w:val="0"/>
      <w:spacing w:after="0" w:line="240" w:lineRule="exact"/>
      <w:ind w:right="-132"/>
      <w:jc w:val="center"/>
      <w:rPr>
        <w:rFonts w:ascii="Arial" w:hAnsi="Arial" w:cs="Arial"/>
        <w:color w:val="181512"/>
        <w:sz w:val="16"/>
        <w:szCs w:val="16"/>
      </w:rPr>
    </w:pPr>
    <w:r>
      <w:rPr>
        <w:noProof/>
        <w:lang w:eastAsia="en-Z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A65B1B" wp14:editId="3E01FE9D">
              <wp:simplePos x="0" y="0"/>
              <wp:positionH relativeFrom="column">
                <wp:posOffset>-1210310</wp:posOffset>
              </wp:positionH>
              <wp:positionV relativeFrom="paragraph">
                <wp:posOffset>286385</wp:posOffset>
              </wp:positionV>
              <wp:extent cx="7868696" cy="407035"/>
              <wp:effectExtent l="0" t="0" r="0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8696" cy="407035"/>
                        <a:chOff x="0" y="0"/>
                        <a:chExt cx="5360035" cy="407607"/>
                      </a:xfrm>
                    </wpg:grpSpPr>
                    <wps:wsp>
                      <wps:cNvPr id="47" name="Freeform 24"/>
                      <wps:cNvSpPr>
                        <a:spLocks/>
                      </wps:cNvSpPr>
                      <wps:spPr bwMode="auto">
                        <a:xfrm>
                          <a:off x="0" y="90742"/>
                          <a:ext cx="5360035" cy="316865"/>
                        </a:xfrm>
                        <a:custGeom>
                          <a:avLst/>
                          <a:gdLst>
                            <a:gd name="T0" fmla="*/ 0 w 8391"/>
                            <a:gd name="T1" fmla="+- 0 11906 11407"/>
                            <a:gd name="T2" fmla="*/ 11906 h 499"/>
                            <a:gd name="T3" fmla="*/ 8391 w 8391"/>
                            <a:gd name="T4" fmla="+- 0 11906 11407"/>
                            <a:gd name="T5" fmla="*/ 11906 h 499"/>
                            <a:gd name="T6" fmla="*/ 8391 w 8391"/>
                            <a:gd name="T7" fmla="+- 0 11407 11407"/>
                            <a:gd name="T8" fmla="*/ 11407 h 499"/>
                            <a:gd name="T9" fmla="*/ 0 w 8391"/>
                            <a:gd name="T10" fmla="+- 0 11407 11407"/>
                            <a:gd name="T11" fmla="*/ 11407 h 499"/>
                            <a:gd name="T12" fmla="*/ 0 w 8391"/>
                            <a:gd name="T13" fmla="+- 0 11906 11407"/>
                            <a:gd name="T14" fmla="*/ 11906 h 499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8391" h="499">
                              <a:moveTo>
                                <a:pt x="0" y="499"/>
                              </a:moveTo>
                              <a:lnTo>
                                <a:pt x="8391" y="499"/>
                              </a:lnTo>
                              <a:lnTo>
                                <a:pt x="8391" y="0"/>
                              </a:lnTo>
                              <a:lnTo>
                                <a:pt x="0" y="0"/>
                              </a:lnTo>
                              <a:lnTo>
                                <a:pt x="0" y="499"/>
                              </a:lnTo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91A4C6" w14:textId="77777777" w:rsidR="00D976F3" w:rsidRDefault="00D976F3" w:rsidP="00D976F3">
                            <w:pPr>
                              <w:spacing w:before="19" w:after="0" w:line="240" w:lineRule="auto"/>
                              <w:ind w:right="-23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INSPIRING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spacing w:val="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w w:val="101"/>
                                <w:sz w:val="23"/>
                                <w:szCs w:val="23"/>
                              </w:rPr>
                              <w:t>GREATNESS</w:t>
                            </w:r>
                          </w:p>
                          <w:p w14:paraId="076B34AC" w14:textId="77777777" w:rsidR="00D976F3" w:rsidRDefault="00D976F3" w:rsidP="00D976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0"/>
                      <wps:cNvSpPr>
                        <a:spLocks/>
                      </wps:cNvSpPr>
                      <wps:spPr bwMode="auto">
                        <a:xfrm>
                          <a:off x="13960" y="0"/>
                          <a:ext cx="5343525" cy="98425"/>
                        </a:xfrm>
                        <a:custGeom>
                          <a:avLst/>
                          <a:gdLst>
                            <a:gd name="T0" fmla="*/ 8391 w 8391"/>
                            <a:gd name="T1" fmla="+- 0 1615 1330"/>
                            <a:gd name="T2" fmla="*/ 1615 h 285"/>
                            <a:gd name="T3" fmla="*/ 0 w 8391"/>
                            <a:gd name="T4" fmla="+- 0 1615 1330"/>
                            <a:gd name="T5" fmla="*/ 1615 h 285"/>
                            <a:gd name="T6" fmla="*/ 0 w 8391"/>
                            <a:gd name="T7" fmla="+- 0 1330 1330"/>
                            <a:gd name="T8" fmla="*/ 1330 h 285"/>
                            <a:gd name="T9" fmla="*/ 8391 w 8391"/>
                            <a:gd name="T10" fmla="+- 0 1330 1330"/>
                            <a:gd name="T11" fmla="*/ 1330 h 285"/>
                            <a:gd name="T12" fmla="*/ 8391 w 8391"/>
                            <a:gd name="T13" fmla="+- 0 1615 1330"/>
                            <a:gd name="T14" fmla="*/ 1615 h 28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8391" h="285">
                              <a:moveTo>
                                <a:pt x="8391" y="285"/>
                              </a:moveTo>
                              <a:lnTo>
                                <a:pt x="0" y="285"/>
                              </a:lnTo>
                              <a:lnTo>
                                <a:pt x="0" y="0"/>
                              </a:lnTo>
                              <a:lnTo>
                                <a:pt x="8391" y="0"/>
                              </a:lnTo>
                              <a:lnTo>
                                <a:pt x="8391" y="285"/>
                              </a:lnTo>
                            </a:path>
                          </a:pathLst>
                        </a:custGeom>
                        <a:solidFill>
                          <a:srgbClr val="C7C8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A65B1B" id="Group 21" o:spid="_x0000_s1026" style="position:absolute;left:0;text-align:left;margin-left:-95.3pt;margin-top:22.55pt;width:619.6pt;height:32.05pt;z-index:251659264;mso-width-relative:margin;mso-height-relative:margin" coordsize="53600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">
              <v:shape id="Freeform 24" o:spid="_x0000_s1027" style="position:absolute;top:907;width:53600;height:3169;visibility:visible;mso-wrap-style:square;v-text-anchor:top" coordsize="8391,4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" adj="-11796480,,5400" path="m,499r8391,l8391,,,,,499e" fillcolor="red" stroked="f">
                <v:stroke joinstyle="miter"/>
                <v:formulas/>
                <v:path arrowok="t" o:connecttype="custom" o:connectlocs="0,7560310;5360035,7560310;5360035,7243445;0,7243445;0,7560310" o:connectangles="0,0,0,0,0" textboxrect="0,0,8391,499"/>
                <v:textbox>
                  <w:txbxContent>
                    <w:p w14:paraId="6D91A4C6" w14:textId="77777777" w:rsidR="00D976F3" w:rsidRDefault="00D976F3" w:rsidP="00D976F3">
                      <w:pPr>
                        <w:spacing w:before="19" w:after="0" w:line="240" w:lineRule="auto"/>
                        <w:ind w:right="-23"/>
                        <w:jc w:val="center"/>
                        <w:rPr>
                          <w:rFonts w:ascii="Century Gothic" w:eastAsia="Century Gothic" w:hAnsi="Century Gothic" w:cs="Century Gothic"/>
                          <w:sz w:val="23"/>
                          <w:szCs w:val="23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sz w:val="23"/>
                          <w:szCs w:val="23"/>
                        </w:rPr>
                        <w:t>INSPIRING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spacing w:val="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w w:val="101"/>
                          <w:sz w:val="23"/>
                          <w:szCs w:val="23"/>
                        </w:rPr>
                        <w:t>GREATNESS</w:t>
                      </w:r>
                    </w:p>
                    <w:p w14:paraId="076B34AC" w14:textId="77777777" w:rsidR="00D976F3" w:rsidRDefault="00D976F3" w:rsidP="00D976F3">
                      <w:pPr>
                        <w:jc w:val="center"/>
                      </w:pPr>
                    </w:p>
                  </w:txbxContent>
                </v:textbox>
              </v:shape>
              <v:shape id="Freeform 20" o:spid="_x0000_s1028" style="position:absolute;left:139;width:53435;height:984;visibility:visible;mso-wrap-style:square;v-text-anchor:top" coordsize="839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" path="m8391,285l,285,,,8391,r,285e" fillcolor="#c7c8ca" stroked="f">
                <v:path arrowok="t" o:connecttype="custom" o:connectlocs="5343525,557742;0,557742;0,459317;5343525,459317;5343525,557742" o:connectangles="0,0,0,0,0"/>
              </v:shape>
            </v:group>
          </w:pict>
        </mc:Fallback>
      </mc:AlternateContent>
    </w:r>
    <w:r>
      <w:rPr>
        <w:rFonts w:ascii="Arial" w:hAnsi="Arial" w:cs="Arial"/>
        <w:b/>
        <w:bCs/>
        <w:color w:val="181512"/>
        <w:sz w:val="16"/>
        <w:szCs w:val="16"/>
      </w:rPr>
      <w:t>Postal Address:</w:t>
    </w:r>
    <w:r>
      <w:rPr>
        <w:rFonts w:ascii="Arial" w:hAnsi="Arial" w:cs="Arial"/>
        <w:color w:val="181512"/>
        <w:sz w:val="16"/>
        <w:szCs w:val="16"/>
      </w:rPr>
      <w:t xml:space="preserve"> 2</w:t>
    </w:r>
    <w:r w:rsidRPr="000705F5">
      <w:rPr>
        <w:rFonts w:ascii="Arial" w:hAnsi="Arial" w:cs="Arial"/>
        <w:color w:val="181512"/>
        <w:sz w:val="16"/>
        <w:szCs w:val="16"/>
        <w:vertAlign w:val="superscript"/>
      </w:rPr>
      <w:t>nd</w:t>
    </w:r>
    <w:r>
      <w:rPr>
        <w:rFonts w:ascii="Arial" w:hAnsi="Arial" w:cs="Arial"/>
        <w:color w:val="181512"/>
        <w:sz w:val="16"/>
        <w:szCs w:val="16"/>
      </w:rPr>
      <w:t xml:space="preserve"> Floor, Francis Stock Building, Howard College Campus, UKZN, Durban, 4041</w:t>
    </w:r>
  </w:p>
  <w:p w14:paraId="71F0B424" w14:textId="77777777" w:rsidR="00F22E3B" w:rsidRDefault="00D976F3">
    <w:pPr>
      <w:pStyle w:val="Footer"/>
    </w:pPr>
    <w:r>
      <w:rPr>
        <w:rFonts w:ascii="Arial" w:hAnsi="Arial" w:cs="Arial"/>
        <w:b/>
        <w:bCs/>
        <w:color w:val="181512"/>
        <w:sz w:val="16"/>
        <w:szCs w:val="16"/>
      </w:rPr>
      <w:t>Telephone:</w:t>
    </w:r>
    <w:r>
      <w:rPr>
        <w:rFonts w:ascii="Arial" w:hAnsi="Arial" w:cs="Arial"/>
        <w:color w:val="181512"/>
        <w:sz w:val="16"/>
        <w:szCs w:val="16"/>
      </w:rPr>
      <w:t xml:space="preserve"> +27 (0) 31 260 3002 </w:t>
    </w:r>
    <w:r>
      <w:rPr>
        <w:rFonts w:ascii="Arial" w:hAnsi="Arial" w:cs="Arial"/>
        <w:b/>
        <w:bCs/>
        <w:color w:val="181512"/>
        <w:sz w:val="16"/>
        <w:szCs w:val="16"/>
      </w:rPr>
      <w:t>Facsimile:</w:t>
    </w:r>
    <w:r>
      <w:rPr>
        <w:rFonts w:ascii="Arial" w:hAnsi="Arial" w:cs="Arial"/>
        <w:color w:val="181512"/>
        <w:sz w:val="16"/>
        <w:szCs w:val="16"/>
      </w:rPr>
      <w:t xml:space="preserve"> +27 (0) 31 260 3360 </w:t>
    </w:r>
    <w:r>
      <w:rPr>
        <w:rFonts w:ascii="Arial" w:hAnsi="Arial" w:cs="Arial"/>
        <w:b/>
        <w:bCs/>
        <w:color w:val="181512"/>
        <w:sz w:val="16"/>
        <w:szCs w:val="16"/>
      </w:rPr>
      <w:t>Email:</w:t>
    </w:r>
    <w:r>
      <w:rPr>
        <w:rFonts w:ascii="Arial" w:hAnsi="Arial" w:cs="Arial"/>
        <w:color w:val="181512"/>
        <w:sz w:val="16"/>
        <w:szCs w:val="16"/>
      </w:rPr>
      <w:t xml:space="preserve"> </w:t>
    </w:r>
    <w:hyperlink r:id="rId1" w:history="1">
      <w:r w:rsidRPr="001A2303">
        <w:rPr>
          <w:rStyle w:val="Hyperlink"/>
          <w:rFonts w:ascii="Arial" w:hAnsi="Arial" w:cs="Arial"/>
          <w:sz w:val="16"/>
          <w:szCs w:val="16"/>
        </w:rPr>
        <w:t>utlo@ukzn.ac.za</w:t>
      </w:r>
    </w:hyperlink>
    <w:r>
      <w:rPr>
        <w:rFonts w:ascii="Arial" w:hAnsi="Arial" w:cs="Arial"/>
        <w:color w:val="181512"/>
        <w:sz w:val="16"/>
        <w:szCs w:val="16"/>
      </w:rPr>
      <w:t xml:space="preserve"> </w:t>
    </w:r>
    <w:r>
      <w:rPr>
        <w:rFonts w:ascii="Arial" w:hAnsi="Arial" w:cs="Arial"/>
        <w:b/>
        <w:bCs/>
        <w:color w:val="181512"/>
        <w:sz w:val="16"/>
        <w:szCs w:val="16"/>
      </w:rPr>
      <w:t>Website:</w:t>
    </w:r>
    <w:r>
      <w:rPr>
        <w:rFonts w:ascii="Arial" w:hAnsi="Arial" w:cs="Arial"/>
        <w:color w:val="181512"/>
        <w:sz w:val="16"/>
        <w:szCs w:val="16"/>
      </w:rPr>
      <w:t xml:space="preserve"> </w:t>
    </w:r>
    <w:hyperlink r:id="rId2" w:history="1">
      <w:r w:rsidRPr="00027D5D">
        <w:rPr>
          <w:rStyle w:val="Hyperlink"/>
          <w:rFonts w:ascii="Arial" w:hAnsi="Arial" w:cs="Arial"/>
          <w:sz w:val="16"/>
          <w:szCs w:val="16"/>
        </w:rPr>
        <w:t>utlo.ukzn.ac.za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1491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7A5756" w14:textId="0157DB0E" w:rsidR="008D1D47" w:rsidRDefault="008D1D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32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7753A30" w14:textId="77777777" w:rsidR="007654AA" w:rsidRPr="007654AA" w:rsidRDefault="007654AA" w:rsidP="00765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73717" w14:textId="77777777" w:rsidR="00855955" w:rsidRDefault="00855955" w:rsidP="00DE5CB6">
      <w:pPr>
        <w:spacing w:after="0" w:line="240" w:lineRule="auto"/>
      </w:pPr>
      <w:r>
        <w:separator/>
      </w:r>
    </w:p>
  </w:footnote>
  <w:footnote w:type="continuationSeparator" w:id="0">
    <w:p w14:paraId="515573FB" w14:textId="77777777" w:rsidR="00855955" w:rsidRDefault="00855955" w:rsidP="00DE5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F2E"/>
    <w:multiLevelType w:val="multilevel"/>
    <w:tmpl w:val="13B0B7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4411A8"/>
    <w:multiLevelType w:val="hybridMultilevel"/>
    <w:tmpl w:val="C83ADBEA"/>
    <w:lvl w:ilvl="0" w:tplc="2D2EA9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1F46FD6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45102"/>
    <w:multiLevelType w:val="hybridMultilevel"/>
    <w:tmpl w:val="42788070"/>
    <w:lvl w:ilvl="0" w:tplc="D0D4FF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73699"/>
    <w:multiLevelType w:val="multilevel"/>
    <w:tmpl w:val="39C6E66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632DF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E1990"/>
    <w:multiLevelType w:val="hybridMultilevel"/>
    <w:tmpl w:val="AED23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92020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A4D9E"/>
    <w:multiLevelType w:val="hybridMultilevel"/>
    <w:tmpl w:val="FC1C495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80F8C"/>
    <w:multiLevelType w:val="hybridMultilevel"/>
    <w:tmpl w:val="670CB6A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697E53"/>
    <w:multiLevelType w:val="multilevel"/>
    <w:tmpl w:val="F8BCCEEA"/>
    <w:lvl w:ilvl="0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221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6" w:hanging="1440"/>
      </w:pPr>
      <w:rPr>
        <w:rFonts w:hint="default"/>
      </w:rPr>
    </w:lvl>
  </w:abstractNum>
  <w:abstractNum w:abstractNumId="13" w15:restartNumberingAfterBreak="0">
    <w:nsid w:val="3852732D"/>
    <w:multiLevelType w:val="hybridMultilevel"/>
    <w:tmpl w:val="A8F66494"/>
    <w:lvl w:ilvl="0" w:tplc="2064E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26B64"/>
    <w:multiLevelType w:val="hybridMultilevel"/>
    <w:tmpl w:val="E1201A4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13AFF"/>
    <w:multiLevelType w:val="multilevel"/>
    <w:tmpl w:val="1B9C8C00"/>
    <w:lvl w:ilvl="0">
      <w:start w:val="1"/>
      <w:numFmt w:val="decimal"/>
      <w:lvlText w:val="%1."/>
      <w:lvlJc w:val="left"/>
      <w:pPr>
        <w:ind w:left="270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8" w:hanging="1800"/>
      </w:pPr>
      <w:rPr>
        <w:rFonts w:hint="default"/>
      </w:rPr>
    </w:lvl>
  </w:abstractNum>
  <w:abstractNum w:abstractNumId="16" w15:restartNumberingAfterBreak="0">
    <w:nsid w:val="491C6EF4"/>
    <w:multiLevelType w:val="hybridMultilevel"/>
    <w:tmpl w:val="A12EE8EA"/>
    <w:lvl w:ilvl="0" w:tplc="1C09000F">
      <w:start w:val="1"/>
      <w:numFmt w:val="decimal"/>
      <w:lvlText w:val="%1."/>
      <w:lvlJc w:val="left"/>
      <w:pPr>
        <w:ind w:left="940" w:hanging="360"/>
      </w:pPr>
    </w:lvl>
    <w:lvl w:ilvl="1" w:tplc="1C090019" w:tentative="1">
      <w:start w:val="1"/>
      <w:numFmt w:val="lowerLetter"/>
      <w:lvlText w:val="%2."/>
      <w:lvlJc w:val="left"/>
      <w:pPr>
        <w:ind w:left="1660" w:hanging="360"/>
      </w:pPr>
    </w:lvl>
    <w:lvl w:ilvl="2" w:tplc="1C09001B" w:tentative="1">
      <w:start w:val="1"/>
      <w:numFmt w:val="lowerRoman"/>
      <w:lvlText w:val="%3."/>
      <w:lvlJc w:val="right"/>
      <w:pPr>
        <w:ind w:left="2380" w:hanging="180"/>
      </w:pPr>
    </w:lvl>
    <w:lvl w:ilvl="3" w:tplc="1C09000F" w:tentative="1">
      <w:start w:val="1"/>
      <w:numFmt w:val="decimal"/>
      <w:lvlText w:val="%4."/>
      <w:lvlJc w:val="left"/>
      <w:pPr>
        <w:ind w:left="3100" w:hanging="360"/>
      </w:pPr>
    </w:lvl>
    <w:lvl w:ilvl="4" w:tplc="1C090019" w:tentative="1">
      <w:start w:val="1"/>
      <w:numFmt w:val="lowerLetter"/>
      <w:lvlText w:val="%5."/>
      <w:lvlJc w:val="left"/>
      <w:pPr>
        <w:ind w:left="3820" w:hanging="360"/>
      </w:pPr>
    </w:lvl>
    <w:lvl w:ilvl="5" w:tplc="1C09001B" w:tentative="1">
      <w:start w:val="1"/>
      <w:numFmt w:val="lowerRoman"/>
      <w:lvlText w:val="%6."/>
      <w:lvlJc w:val="right"/>
      <w:pPr>
        <w:ind w:left="4540" w:hanging="180"/>
      </w:pPr>
    </w:lvl>
    <w:lvl w:ilvl="6" w:tplc="1C09000F" w:tentative="1">
      <w:start w:val="1"/>
      <w:numFmt w:val="decimal"/>
      <w:lvlText w:val="%7."/>
      <w:lvlJc w:val="left"/>
      <w:pPr>
        <w:ind w:left="5260" w:hanging="360"/>
      </w:pPr>
    </w:lvl>
    <w:lvl w:ilvl="7" w:tplc="1C090019" w:tentative="1">
      <w:start w:val="1"/>
      <w:numFmt w:val="lowerLetter"/>
      <w:lvlText w:val="%8."/>
      <w:lvlJc w:val="left"/>
      <w:pPr>
        <w:ind w:left="5980" w:hanging="360"/>
      </w:pPr>
    </w:lvl>
    <w:lvl w:ilvl="8" w:tplc="1C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4B9850A0"/>
    <w:multiLevelType w:val="hybridMultilevel"/>
    <w:tmpl w:val="AA564B88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C8F5F7D"/>
    <w:multiLevelType w:val="hybridMultilevel"/>
    <w:tmpl w:val="09569354"/>
    <w:lvl w:ilvl="0" w:tplc="6F2666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B20E4"/>
    <w:multiLevelType w:val="multilevel"/>
    <w:tmpl w:val="8AE27A8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432" w:hanging="37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abstractNum w:abstractNumId="20" w15:restartNumberingAfterBreak="0">
    <w:nsid w:val="55A907C2"/>
    <w:multiLevelType w:val="hybridMultilevel"/>
    <w:tmpl w:val="7DC2082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71DB9"/>
    <w:multiLevelType w:val="multilevel"/>
    <w:tmpl w:val="1B9C8C00"/>
    <w:lvl w:ilvl="0">
      <w:start w:val="1"/>
      <w:numFmt w:val="decimal"/>
      <w:lvlText w:val="%1."/>
      <w:lvlJc w:val="left"/>
      <w:pPr>
        <w:ind w:left="270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8" w:hanging="1800"/>
      </w:pPr>
      <w:rPr>
        <w:rFonts w:hint="default"/>
      </w:rPr>
    </w:lvl>
  </w:abstractNum>
  <w:abstractNum w:abstractNumId="22" w15:restartNumberingAfterBreak="0">
    <w:nsid w:val="57937CC7"/>
    <w:multiLevelType w:val="hybridMultilevel"/>
    <w:tmpl w:val="A89E4470"/>
    <w:lvl w:ilvl="0" w:tplc="26B0BC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A367D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42454"/>
    <w:multiLevelType w:val="hybridMultilevel"/>
    <w:tmpl w:val="E3D87BF4"/>
    <w:lvl w:ilvl="0" w:tplc="1C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5" w15:restartNumberingAfterBreak="0">
    <w:nsid w:val="5F7B2AFF"/>
    <w:multiLevelType w:val="hybridMultilevel"/>
    <w:tmpl w:val="646C0C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004589"/>
    <w:multiLevelType w:val="multilevel"/>
    <w:tmpl w:val="D31A3C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6E7040C"/>
    <w:multiLevelType w:val="hybridMultilevel"/>
    <w:tmpl w:val="EC74AA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3117A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816CF"/>
    <w:multiLevelType w:val="hybridMultilevel"/>
    <w:tmpl w:val="7122B9B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734F9"/>
    <w:multiLevelType w:val="hybridMultilevel"/>
    <w:tmpl w:val="EBA0DBC4"/>
    <w:lvl w:ilvl="0" w:tplc="80EECF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960B9D"/>
    <w:multiLevelType w:val="hybridMultilevel"/>
    <w:tmpl w:val="7A488BFC"/>
    <w:lvl w:ilvl="0" w:tplc="26B0BC32">
      <w:start w:val="1"/>
      <w:numFmt w:val="decimal"/>
      <w:lvlText w:val="%1."/>
      <w:lvlJc w:val="left"/>
      <w:pPr>
        <w:ind w:left="749" w:hanging="360"/>
      </w:pPr>
      <w:rPr>
        <w:b/>
      </w:rPr>
    </w:lvl>
    <w:lvl w:ilvl="1" w:tplc="1C090019" w:tentative="1">
      <w:start w:val="1"/>
      <w:numFmt w:val="lowerLetter"/>
      <w:lvlText w:val="%2."/>
      <w:lvlJc w:val="left"/>
      <w:pPr>
        <w:ind w:left="1469" w:hanging="360"/>
      </w:pPr>
    </w:lvl>
    <w:lvl w:ilvl="2" w:tplc="1C09001B" w:tentative="1">
      <w:start w:val="1"/>
      <w:numFmt w:val="lowerRoman"/>
      <w:lvlText w:val="%3."/>
      <w:lvlJc w:val="right"/>
      <w:pPr>
        <w:ind w:left="2189" w:hanging="180"/>
      </w:pPr>
    </w:lvl>
    <w:lvl w:ilvl="3" w:tplc="1C09000F" w:tentative="1">
      <w:start w:val="1"/>
      <w:numFmt w:val="decimal"/>
      <w:lvlText w:val="%4."/>
      <w:lvlJc w:val="left"/>
      <w:pPr>
        <w:ind w:left="2909" w:hanging="360"/>
      </w:pPr>
    </w:lvl>
    <w:lvl w:ilvl="4" w:tplc="1C090019" w:tentative="1">
      <w:start w:val="1"/>
      <w:numFmt w:val="lowerLetter"/>
      <w:lvlText w:val="%5."/>
      <w:lvlJc w:val="left"/>
      <w:pPr>
        <w:ind w:left="3629" w:hanging="360"/>
      </w:pPr>
    </w:lvl>
    <w:lvl w:ilvl="5" w:tplc="1C09001B" w:tentative="1">
      <w:start w:val="1"/>
      <w:numFmt w:val="lowerRoman"/>
      <w:lvlText w:val="%6."/>
      <w:lvlJc w:val="right"/>
      <w:pPr>
        <w:ind w:left="4349" w:hanging="180"/>
      </w:pPr>
    </w:lvl>
    <w:lvl w:ilvl="6" w:tplc="1C09000F" w:tentative="1">
      <w:start w:val="1"/>
      <w:numFmt w:val="decimal"/>
      <w:lvlText w:val="%7."/>
      <w:lvlJc w:val="left"/>
      <w:pPr>
        <w:ind w:left="5069" w:hanging="360"/>
      </w:pPr>
    </w:lvl>
    <w:lvl w:ilvl="7" w:tplc="1C090019" w:tentative="1">
      <w:start w:val="1"/>
      <w:numFmt w:val="lowerLetter"/>
      <w:lvlText w:val="%8."/>
      <w:lvlJc w:val="left"/>
      <w:pPr>
        <w:ind w:left="5789" w:hanging="360"/>
      </w:pPr>
    </w:lvl>
    <w:lvl w:ilvl="8" w:tplc="1C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050836629">
    <w:abstractNumId w:val="14"/>
  </w:num>
  <w:num w:numId="2" w16cid:durableId="250434003">
    <w:abstractNumId w:val="15"/>
  </w:num>
  <w:num w:numId="3" w16cid:durableId="4988737">
    <w:abstractNumId w:val="4"/>
  </w:num>
  <w:num w:numId="4" w16cid:durableId="385110627">
    <w:abstractNumId w:val="22"/>
  </w:num>
  <w:num w:numId="5" w16cid:durableId="438768458">
    <w:abstractNumId w:val="18"/>
  </w:num>
  <w:num w:numId="6" w16cid:durableId="592668365">
    <w:abstractNumId w:val="1"/>
  </w:num>
  <w:num w:numId="7" w16cid:durableId="770710382">
    <w:abstractNumId w:val="8"/>
  </w:num>
  <w:num w:numId="8" w16cid:durableId="517159241">
    <w:abstractNumId w:val="2"/>
  </w:num>
  <w:num w:numId="9" w16cid:durableId="37361420">
    <w:abstractNumId w:val="0"/>
  </w:num>
  <w:num w:numId="10" w16cid:durableId="1777367789">
    <w:abstractNumId w:val="33"/>
  </w:num>
  <w:num w:numId="11" w16cid:durableId="297800801">
    <w:abstractNumId w:val="5"/>
  </w:num>
  <w:num w:numId="12" w16cid:durableId="1843625410">
    <w:abstractNumId w:val="27"/>
  </w:num>
  <w:num w:numId="13" w16cid:durableId="299964853">
    <w:abstractNumId w:val="11"/>
  </w:num>
  <w:num w:numId="14" w16cid:durableId="371153745">
    <w:abstractNumId w:val="12"/>
  </w:num>
  <w:num w:numId="15" w16cid:durableId="431053143">
    <w:abstractNumId w:val="13"/>
  </w:num>
  <w:num w:numId="16" w16cid:durableId="517544727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sz w:val="20"/>
        </w:rPr>
      </w:lvl>
    </w:lvlOverride>
  </w:num>
  <w:num w:numId="17" w16cid:durableId="1760911033">
    <w:abstractNumId w:val="6"/>
  </w:num>
  <w:num w:numId="18" w16cid:durableId="420832529">
    <w:abstractNumId w:val="32"/>
  </w:num>
  <w:num w:numId="19" w16cid:durableId="1794402915">
    <w:abstractNumId w:val="24"/>
  </w:num>
  <w:num w:numId="20" w16cid:durableId="1122117136">
    <w:abstractNumId w:val="21"/>
  </w:num>
  <w:num w:numId="21" w16cid:durableId="105462845">
    <w:abstractNumId w:val="31"/>
  </w:num>
  <w:num w:numId="22" w16cid:durableId="684552006">
    <w:abstractNumId w:val="7"/>
  </w:num>
  <w:num w:numId="23" w16cid:durableId="960184920">
    <w:abstractNumId w:val="23"/>
  </w:num>
  <w:num w:numId="24" w16cid:durableId="341708587">
    <w:abstractNumId w:val="9"/>
  </w:num>
  <w:num w:numId="25" w16cid:durableId="1341659595">
    <w:abstractNumId w:val="3"/>
  </w:num>
  <w:num w:numId="26" w16cid:durableId="109786337">
    <w:abstractNumId w:val="29"/>
  </w:num>
  <w:num w:numId="27" w16cid:durableId="1181697661">
    <w:abstractNumId w:val="19"/>
  </w:num>
  <w:num w:numId="28" w16cid:durableId="80181211">
    <w:abstractNumId w:val="17"/>
  </w:num>
  <w:num w:numId="29" w16cid:durableId="141506268">
    <w:abstractNumId w:val="16"/>
  </w:num>
  <w:num w:numId="30" w16cid:durableId="61605488">
    <w:abstractNumId w:val="25"/>
  </w:num>
  <w:num w:numId="31" w16cid:durableId="1128275600">
    <w:abstractNumId w:val="20"/>
  </w:num>
  <w:num w:numId="32" w16cid:durableId="514883407">
    <w:abstractNumId w:val="10"/>
  </w:num>
  <w:num w:numId="33" w16cid:durableId="470679844">
    <w:abstractNumId w:val="30"/>
  </w:num>
  <w:num w:numId="34" w16cid:durableId="263850585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rah Blewett (216003143)">
    <w15:presenceInfo w15:providerId="AD" w15:userId="S::216003143@stu.ukzn.ac.za::20349754-1f96-4cee-8c60-b484c848a4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yMLYwNjazNDE1MTNQ0lEKTi0uzszPAykwqgUAXh3nESwAAAA="/>
  </w:docVars>
  <w:rsids>
    <w:rsidRoot w:val="00E3524E"/>
    <w:rsid w:val="00015B92"/>
    <w:rsid w:val="00016D36"/>
    <w:rsid w:val="0005451B"/>
    <w:rsid w:val="000C3073"/>
    <w:rsid w:val="000E15AD"/>
    <w:rsid w:val="000F4BFC"/>
    <w:rsid w:val="001360F7"/>
    <w:rsid w:val="00165D2E"/>
    <w:rsid w:val="00187852"/>
    <w:rsid w:val="001B5CC2"/>
    <w:rsid w:val="001C300C"/>
    <w:rsid w:val="001D2CA6"/>
    <w:rsid w:val="001F79DC"/>
    <w:rsid w:val="00213EF9"/>
    <w:rsid w:val="0022304F"/>
    <w:rsid w:val="002317AA"/>
    <w:rsid w:val="002501C1"/>
    <w:rsid w:val="002658FA"/>
    <w:rsid w:val="002767EB"/>
    <w:rsid w:val="00285F26"/>
    <w:rsid w:val="002A195F"/>
    <w:rsid w:val="002A779D"/>
    <w:rsid w:val="002B4AFD"/>
    <w:rsid w:val="002B6E52"/>
    <w:rsid w:val="002E353B"/>
    <w:rsid w:val="002F338D"/>
    <w:rsid w:val="00342496"/>
    <w:rsid w:val="00342515"/>
    <w:rsid w:val="00350727"/>
    <w:rsid w:val="00360B31"/>
    <w:rsid w:val="00373BE8"/>
    <w:rsid w:val="003850F6"/>
    <w:rsid w:val="003B282E"/>
    <w:rsid w:val="003C4474"/>
    <w:rsid w:val="003D5723"/>
    <w:rsid w:val="003E698B"/>
    <w:rsid w:val="00416128"/>
    <w:rsid w:val="00434B5C"/>
    <w:rsid w:val="00441675"/>
    <w:rsid w:val="004577D4"/>
    <w:rsid w:val="004A2489"/>
    <w:rsid w:val="004E3B19"/>
    <w:rsid w:val="00511D8A"/>
    <w:rsid w:val="005354AD"/>
    <w:rsid w:val="00537F32"/>
    <w:rsid w:val="00563E4D"/>
    <w:rsid w:val="00567E94"/>
    <w:rsid w:val="00572EC9"/>
    <w:rsid w:val="0058228C"/>
    <w:rsid w:val="005A3AF4"/>
    <w:rsid w:val="005B607A"/>
    <w:rsid w:val="005C2809"/>
    <w:rsid w:val="005D415E"/>
    <w:rsid w:val="005D5337"/>
    <w:rsid w:val="005E0E20"/>
    <w:rsid w:val="0060221E"/>
    <w:rsid w:val="00603DE2"/>
    <w:rsid w:val="006049AA"/>
    <w:rsid w:val="00605716"/>
    <w:rsid w:val="006355E5"/>
    <w:rsid w:val="00635F99"/>
    <w:rsid w:val="0065551A"/>
    <w:rsid w:val="00666A31"/>
    <w:rsid w:val="006A0292"/>
    <w:rsid w:val="006B2902"/>
    <w:rsid w:val="006F29B5"/>
    <w:rsid w:val="006F3109"/>
    <w:rsid w:val="006F650C"/>
    <w:rsid w:val="0070769C"/>
    <w:rsid w:val="007654AA"/>
    <w:rsid w:val="007751C7"/>
    <w:rsid w:val="00791355"/>
    <w:rsid w:val="007A25FB"/>
    <w:rsid w:val="007B64C6"/>
    <w:rsid w:val="007C78F8"/>
    <w:rsid w:val="007F140A"/>
    <w:rsid w:val="007F234D"/>
    <w:rsid w:val="007F3223"/>
    <w:rsid w:val="0082241E"/>
    <w:rsid w:val="00854DB3"/>
    <w:rsid w:val="00855955"/>
    <w:rsid w:val="00862CCE"/>
    <w:rsid w:val="00871505"/>
    <w:rsid w:val="00891F95"/>
    <w:rsid w:val="00892626"/>
    <w:rsid w:val="008959A3"/>
    <w:rsid w:val="008C1EFA"/>
    <w:rsid w:val="008C4585"/>
    <w:rsid w:val="008D1D47"/>
    <w:rsid w:val="008E0087"/>
    <w:rsid w:val="008E4150"/>
    <w:rsid w:val="00916ECC"/>
    <w:rsid w:val="00917264"/>
    <w:rsid w:val="009227E5"/>
    <w:rsid w:val="0092688A"/>
    <w:rsid w:val="00936D99"/>
    <w:rsid w:val="00953779"/>
    <w:rsid w:val="00974DFD"/>
    <w:rsid w:val="009A793E"/>
    <w:rsid w:val="009B27BD"/>
    <w:rsid w:val="009B2F8A"/>
    <w:rsid w:val="009C35B9"/>
    <w:rsid w:val="009C6B17"/>
    <w:rsid w:val="009D5D65"/>
    <w:rsid w:val="00A26B9C"/>
    <w:rsid w:val="00A276FC"/>
    <w:rsid w:val="00A30A1B"/>
    <w:rsid w:val="00A33611"/>
    <w:rsid w:val="00A346AC"/>
    <w:rsid w:val="00A36364"/>
    <w:rsid w:val="00AC5873"/>
    <w:rsid w:val="00AF2DB5"/>
    <w:rsid w:val="00AF38BB"/>
    <w:rsid w:val="00B00C1E"/>
    <w:rsid w:val="00B21AAB"/>
    <w:rsid w:val="00B35ED2"/>
    <w:rsid w:val="00B40039"/>
    <w:rsid w:val="00B4237B"/>
    <w:rsid w:val="00B5126D"/>
    <w:rsid w:val="00B6307C"/>
    <w:rsid w:val="00B773C5"/>
    <w:rsid w:val="00B8094B"/>
    <w:rsid w:val="00B811B4"/>
    <w:rsid w:val="00B833A6"/>
    <w:rsid w:val="00B84D69"/>
    <w:rsid w:val="00BA616A"/>
    <w:rsid w:val="00BB3E02"/>
    <w:rsid w:val="00BD5465"/>
    <w:rsid w:val="00BE6E83"/>
    <w:rsid w:val="00C03773"/>
    <w:rsid w:val="00C20461"/>
    <w:rsid w:val="00C24BC5"/>
    <w:rsid w:val="00C33165"/>
    <w:rsid w:val="00C33C8B"/>
    <w:rsid w:val="00C51223"/>
    <w:rsid w:val="00C55ECF"/>
    <w:rsid w:val="00C6407A"/>
    <w:rsid w:val="00C82B34"/>
    <w:rsid w:val="00C873F0"/>
    <w:rsid w:val="00CA72B0"/>
    <w:rsid w:val="00CB16B4"/>
    <w:rsid w:val="00CB4CBD"/>
    <w:rsid w:val="00CF67E4"/>
    <w:rsid w:val="00D0387B"/>
    <w:rsid w:val="00D560A0"/>
    <w:rsid w:val="00D6368D"/>
    <w:rsid w:val="00D66BFA"/>
    <w:rsid w:val="00D71524"/>
    <w:rsid w:val="00D752B7"/>
    <w:rsid w:val="00D976F3"/>
    <w:rsid w:val="00DA0B86"/>
    <w:rsid w:val="00DA22CA"/>
    <w:rsid w:val="00DD0C70"/>
    <w:rsid w:val="00DE5CB6"/>
    <w:rsid w:val="00DF7437"/>
    <w:rsid w:val="00E20D5B"/>
    <w:rsid w:val="00E254D8"/>
    <w:rsid w:val="00E3524E"/>
    <w:rsid w:val="00E37D9C"/>
    <w:rsid w:val="00E46B64"/>
    <w:rsid w:val="00E55444"/>
    <w:rsid w:val="00E56AC1"/>
    <w:rsid w:val="00E6150F"/>
    <w:rsid w:val="00E615EF"/>
    <w:rsid w:val="00E67665"/>
    <w:rsid w:val="00E87D87"/>
    <w:rsid w:val="00E901F0"/>
    <w:rsid w:val="00EA19BE"/>
    <w:rsid w:val="00EA55BE"/>
    <w:rsid w:val="00EB1BB4"/>
    <w:rsid w:val="00EB429F"/>
    <w:rsid w:val="00EC2916"/>
    <w:rsid w:val="00EE5FDB"/>
    <w:rsid w:val="00F04FBD"/>
    <w:rsid w:val="00F13DDC"/>
    <w:rsid w:val="00F22E3B"/>
    <w:rsid w:val="00F42B6D"/>
    <w:rsid w:val="00F60E2C"/>
    <w:rsid w:val="00F856E6"/>
    <w:rsid w:val="00F86A42"/>
    <w:rsid w:val="00F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B69417B"/>
  <w15:docId w15:val="{B6162213-CB6C-44E8-B982-D29FDF5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6F29B5"/>
    <w:rPr>
      <w:rFonts w:cs="Times New Roman"/>
      <w:color w:val="0000FF"/>
      <w:u w:val="single"/>
    </w:rPr>
  </w:style>
  <w:style w:type="table" w:styleId="LightList-Accent2">
    <w:name w:val="Light List Accent 2"/>
    <w:basedOn w:val="TableNormal"/>
    <w:uiPriority w:val="61"/>
    <w:rsid w:val="00DA0B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CB6"/>
  </w:style>
  <w:style w:type="paragraph" w:styleId="Footer">
    <w:name w:val="footer"/>
    <w:basedOn w:val="Normal"/>
    <w:link w:val="FooterChar"/>
    <w:uiPriority w:val="99"/>
    <w:unhideWhenUsed/>
    <w:rsid w:val="00DE5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CB6"/>
  </w:style>
  <w:style w:type="paragraph" w:styleId="ListParagraph">
    <w:name w:val="List Paragraph"/>
    <w:basedOn w:val="Normal"/>
    <w:uiPriority w:val="34"/>
    <w:qFormat/>
    <w:rsid w:val="00DE5C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A793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7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60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9291">
              <w:marLeft w:val="0"/>
              <w:marRight w:val="0"/>
              <w:marTop w:val="13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1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691">
              <w:marLeft w:val="0"/>
              <w:marRight w:val="0"/>
              <w:marTop w:val="13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4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6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2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cdp@ukzn.ac.z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utlo.ukzn.ac.za/" TargetMode="External"/><Relationship Id="rId1" Type="http://schemas.openxmlformats.org/officeDocument/2006/relationships/hyperlink" Target="mailto:utlo@ukzn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B13BB9-4551-2245-8DD0-6893174C63E0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22C8584-0A71-46E1-92DB-D030E849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UKZN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Corlia Olivia Ogle</dc:creator>
  <cp:lastModifiedBy>Mbalenhle Prideworth Mkhize</cp:lastModifiedBy>
  <cp:revision>9</cp:revision>
  <dcterms:created xsi:type="dcterms:W3CDTF">2025-01-21T10:44:00Z</dcterms:created>
  <dcterms:modified xsi:type="dcterms:W3CDTF">2025-11-17T12:10:00Z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documentId_4129</vt:lpwstr>
  </property>
  <property fmtid="{D5CDD505-2E9C-101B-9397-08002B2CF9AE}" pid="3" name="grammarly_documentContext">
    <vt:lpwstr>{"goals":[],"domain":"general","emotions":[],"dialect":"british"}</vt:lpwstr>
  </property>
  <property fmtid="{D5CDD505-2E9C-101B-9397-08002B2CF9AE}" pid="4" name="GrammarlyDocumentId">
    <vt:lpwstr>1d2285726593c33d25ac4046f097afa76c24c06429d17cff5c04348c30f3df0e</vt:lpwstr>
  </property>
</Properties>
</file>