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97923" w14:textId="3C0F5D4B" w:rsidR="00DE5CB6" w:rsidRPr="00E37D9C" w:rsidRDefault="00B84D69" w:rsidP="00B00C1E">
      <w:pPr>
        <w:ind w:right="337"/>
        <w:sectPr w:rsidR="00DE5CB6" w:rsidRPr="00E37D9C" w:rsidSect="00B00C1E">
          <w:footerReference w:type="default" r:id="rId8"/>
          <w:pgSz w:w="11907" w:h="16839" w:code="9"/>
          <w:pgMar w:top="1440" w:right="567" w:bottom="1440" w:left="1440" w:header="708" w:footer="708" w:gutter="0"/>
          <w:cols w:num="2" w:space="709"/>
          <w:docGrid w:linePitch="360"/>
        </w:sectPr>
      </w:pPr>
      <w:r>
        <w:rPr>
          <w:noProof/>
          <w:lang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A40039" wp14:editId="41CF1109">
                <wp:simplePos x="0" y="0"/>
                <wp:positionH relativeFrom="column">
                  <wp:posOffset>-702945</wp:posOffset>
                </wp:positionH>
                <wp:positionV relativeFrom="paragraph">
                  <wp:posOffset>-991235</wp:posOffset>
                </wp:positionV>
                <wp:extent cx="2197735" cy="955675"/>
                <wp:effectExtent l="0" t="0" r="0" b="0"/>
                <wp:wrapNone/>
                <wp:docPr id="44" name="Round Same Side Corner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197735" cy="955675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19E2C391" id="Round Same Side Corner Rectangle 44" o:spid="_x0000_s1026" style="position:absolute;margin-left:-55.35pt;margin-top:-78.05pt;width:173.05pt;height:75.25pt;rotation:18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97735,955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" path="m159282,l2038453,v87969,,159282,71313,159282,159282l2197735,955675r,l,955675r,l,159282c,71313,71313,,159282,xe" fillcolor="white [3212]" stroked="f" strokeweight="2pt">
                <v:path arrowok="t" o:connecttype="custom" o:connectlocs="159282,0;2038453,0;2197735,159282;2197735,955675;2197735,955675;0,955675;0,955675;0,159282;159282,0" o:connectangles="0,0,0,0,0,0,0,0,0"/>
              </v:shape>
            </w:pict>
          </mc:Fallback>
        </mc:AlternateContent>
      </w:r>
      <w:ins w:id="0" w:author="Sarah Blewett (216003143)" w:date="2021-10-25T11:06:00Z">
        <w:r>
          <w:rPr>
            <w:noProof/>
            <w:lang w:eastAsia="en-ZA"/>
          </w:rPr>
          <w:drawing>
            <wp:anchor distT="0" distB="0" distL="114300" distR="114300" simplePos="0" relativeHeight="251669504" behindDoc="0" locked="0" layoutInCell="1" allowOverlap="1" wp14:anchorId="14917EEC" wp14:editId="23924787">
              <wp:simplePos x="0" y="0"/>
              <wp:positionH relativeFrom="column">
                <wp:posOffset>-600419</wp:posOffset>
              </wp:positionH>
              <wp:positionV relativeFrom="paragraph">
                <wp:posOffset>-795020</wp:posOffset>
              </wp:positionV>
              <wp:extent cx="1972310" cy="630555"/>
              <wp:effectExtent l="0" t="0" r="0" b="4445"/>
              <wp:wrapNone/>
              <wp:docPr id="6" name="Picture 6" descr="Text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Picture 6" descr="Text&#10;&#10;Description automatically generated"/>
                      <pic:cNvPicPr/>
                    </pic:nvPicPr>
                    <pic:blipFill>
                      <a:blip r:embed="rId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72310" cy="6305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ins>
      <w:r>
        <w:rPr>
          <w:noProof/>
          <w:lang w:eastAsia="en-Z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67A6F24" wp14:editId="65FC8572">
                <wp:simplePos x="0" y="0"/>
                <wp:positionH relativeFrom="column">
                  <wp:posOffset>-922946</wp:posOffset>
                </wp:positionH>
                <wp:positionV relativeFrom="paragraph">
                  <wp:posOffset>-991312</wp:posOffset>
                </wp:positionV>
                <wp:extent cx="7581900" cy="1078865"/>
                <wp:effectExtent l="0" t="0" r="0" b="635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81900" cy="1078865"/>
                          <a:chOff x="0" y="0"/>
                          <a:chExt cx="7572375" cy="1079698"/>
                        </a:xfrm>
                      </wpg:grpSpPr>
                      <wps:wsp>
                        <wps:cNvPr id="13" name="Freeform 2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7572375" cy="843915"/>
                          </a:xfrm>
                          <a:custGeom>
                            <a:avLst/>
                            <a:gdLst>
                              <a:gd name="T0" fmla="*/ 0 w 8391"/>
                              <a:gd name="T1" fmla="*/ 1330 h 1330"/>
                              <a:gd name="T2" fmla="*/ 8391 w 8391"/>
                              <a:gd name="T3" fmla="*/ 1330 h 1330"/>
                              <a:gd name="T4" fmla="*/ 8391 w 8391"/>
                              <a:gd name="T5" fmla="*/ 0 h 1330"/>
                              <a:gd name="T6" fmla="*/ 0 w 8391"/>
                              <a:gd name="T7" fmla="*/ 0 h 1330"/>
                              <a:gd name="T8" fmla="*/ 0 w 8391"/>
                              <a:gd name="T9" fmla="*/ 1330 h 13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391" h="1330">
                                <a:moveTo>
                                  <a:pt x="0" y="1330"/>
                                </a:moveTo>
                                <a:lnTo>
                                  <a:pt x="8391" y="1330"/>
                                </a:lnTo>
                                <a:lnTo>
                                  <a:pt x="83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20"/>
                        <wps:cNvSpPr>
                          <a:spLocks/>
                        </wps:cNvSpPr>
                        <wps:spPr bwMode="auto">
                          <a:xfrm>
                            <a:off x="0" y="847288"/>
                            <a:ext cx="7572375" cy="232410"/>
                          </a:xfrm>
                          <a:custGeom>
                            <a:avLst/>
                            <a:gdLst>
                              <a:gd name="T0" fmla="*/ 8391 w 8391"/>
                              <a:gd name="T1" fmla="+- 0 1615 1330"/>
                              <a:gd name="T2" fmla="*/ 1615 h 285"/>
                              <a:gd name="T3" fmla="*/ 0 w 8391"/>
                              <a:gd name="T4" fmla="+- 0 1615 1330"/>
                              <a:gd name="T5" fmla="*/ 1615 h 285"/>
                              <a:gd name="T6" fmla="*/ 0 w 8391"/>
                              <a:gd name="T7" fmla="+- 0 1330 1330"/>
                              <a:gd name="T8" fmla="*/ 1330 h 285"/>
                              <a:gd name="T9" fmla="*/ 8391 w 8391"/>
                              <a:gd name="T10" fmla="+- 0 1330 1330"/>
                              <a:gd name="T11" fmla="*/ 1330 h 285"/>
                              <a:gd name="T12" fmla="*/ 8391 w 8391"/>
                              <a:gd name="T13" fmla="+- 0 1615 1330"/>
                              <a:gd name="T14" fmla="*/ 1615 h 28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</a:cxnLst>
                            <a:rect l="0" t="0" r="r" b="b"/>
                            <a:pathLst>
                              <a:path w="8391" h="285">
                                <a:moveTo>
                                  <a:pt x="8391" y="285"/>
                                </a:moveTo>
                                <a:lnTo>
                                  <a:pt x="0" y="285"/>
                                </a:lnTo>
                                <a:lnTo>
                                  <a:pt x="0" y="0"/>
                                </a:lnTo>
                                <a:lnTo>
                                  <a:pt x="8391" y="0"/>
                                </a:lnTo>
                                <a:lnTo>
                                  <a:pt x="8391" y="285"/>
                                </a:lnTo>
                              </a:path>
                            </a:pathLst>
                          </a:custGeom>
                          <a:solidFill>
                            <a:srgbClr val="C7C8C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group w14:anchorId="4AA77B83" id="Group 18" o:spid="_x0000_s1026" style="position:absolute;margin-left:-72.65pt;margin-top:-78.05pt;width:597pt;height:84.95pt;z-index:251658240" coordsize="75723,10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">
                <v:shape id="Freeform 22" o:spid="_x0000_s1027" style="position:absolute;width:75723;height:8439;visibility:visible;mso-wrap-style:square;v-text-anchor:top" coordsize="8391,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" path="m,1330r8391,l8391,,,,,1330xe" fillcolor="red" stroked="f">
                  <v:path arrowok="t" o:connecttype="custom" o:connectlocs="0,843915;7572375,843915;7572375,0;0,0;0,843915" o:connectangles="0,0,0,0,0"/>
                </v:shape>
                <v:shape id="Freeform 20" o:spid="_x0000_s1028" style="position:absolute;top:8472;width:75723;height:2324;visibility:visible;mso-wrap-style:square;v-text-anchor:top" coordsize="8391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" path="m8391,285l,285,,,8391,r,285e" fillcolor="#c7c8ca" stroked="f">
                  <v:path arrowok="t" o:connecttype="custom" o:connectlocs="7572375,1316990;0,1316990;0,1084580;7572375,1084580;7572375,1316990" o:connectangles="0,0,0,0,0"/>
                </v:shape>
              </v:group>
            </w:pict>
          </mc:Fallback>
        </mc:AlternateContent>
      </w:r>
      <w:r w:rsidR="00A36364">
        <w:rPr>
          <w:rFonts w:ascii="Times New Roman" w:hAnsi="Times New Roman" w:cs="Times New Roman"/>
          <w:noProof/>
          <w:sz w:val="24"/>
          <w:szCs w:val="24"/>
          <w:lang w:eastAsia="en-ZA"/>
        </w:rPr>
        <w:drawing>
          <wp:anchor distT="36576" distB="36576" distL="36576" distR="36576" simplePos="0" relativeHeight="251668480" behindDoc="1" locked="0" layoutInCell="1" allowOverlap="1" wp14:anchorId="193DF324" wp14:editId="33292F51">
            <wp:simplePos x="0" y="0"/>
            <wp:positionH relativeFrom="margin">
              <wp:posOffset>-563301</wp:posOffset>
            </wp:positionH>
            <wp:positionV relativeFrom="margin">
              <wp:posOffset>141638</wp:posOffset>
            </wp:positionV>
            <wp:extent cx="923925" cy="92392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E8F9C6" w14:textId="2FFEF414" w:rsidR="007654AA" w:rsidRDefault="00A36364" w:rsidP="00B00C1E">
      <w:pPr>
        <w:spacing w:after="120" w:line="240" w:lineRule="auto"/>
        <w:ind w:right="337"/>
        <w:jc w:val="center"/>
        <w:rPr>
          <w:rFonts w:ascii="Century Gothic" w:hAnsi="Century Gothic" w:cs="Calibri"/>
          <w:b/>
          <w:sz w:val="24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en-ZA"/>
        </w:rPr>
        <w:drawing>
          <wp:anchor distT="36576" distB="36576" distL="36576" distR="36576" simplePos="0" relativeHeight="251666432" behindDoc="1" locked="0" layoutInCell="1" allowOverlap="1" wp14:anchorId="433D6F9B" wp14:editId="39DED674">
            <wp:simplePos x="0" y="0"/>
            <wp:positionH relativeFrom="margin">
              <wp:posOffset>5529322</wp:posOffset>
            </wp:positionH>
            <wp:positionV relativeFrom="margin">
              <wp:posOffset>346999</wp:posOffset>
            </wp:positionV>
            <wp:extent cx="888365" cy="370205"/>
            <wp:effectExtent l="0" t="0" r="698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37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C2F466" w14:textId="62E67CF4" w:rsidR="007654AA" w:rsidRDefault="007654AA" w:rsidP="00B00C1E">
      <w:pPr>
        <w:spacing w:after="120" w:line="240" w:lineRule="auto"/>
        <w:ind w:right="337"/>
        <w:jc w:val="center"/>
        <w:rPr>
          <w:rFonts w:ascii="Century Gothic" w:hAnsi="Century Gothic" w:cs="Calibri"/>
          <w:b/>
          <w:sz w:val="24"/>
          <w:szCs w:val="20"/>
        </w:rPr>
      </w:pPr>
    </w:p>
    <w:p w14:paraId="63A8B9D7" w14:textId="3E937946" w:rsidR="00E87D87" w:rsidRPr="00F04FBD" w:rsidRDefault="00E87D87" w:rsidP="00B00C1E">
      <w:pPr>
        <w:spacing w:after="120" w:line="240" w:lineRule="auto"/>
        <w:ind w:right="337"/>
        <w:jc w:val="center"/>
        <w:rPr>
          <w:rFonts w:ascii="Century Gothic" w:hAnsi="Century Gothic" w:cs="Segoe UI"/>
          <w:b/>
          <w:sz w:val="20"/>
          <w:szCs w:val="20"/>
        </w:rPr>
      </w:pPr>
      <w:r w:rsidRPr="00F04FBD">
        <w:rPr>
          <w:rFonts w:ascii="Century Gothic" w:hAnsi="Century Gothic" w:cs="Calibri"/>
          <w:b/>
          <w:sz w:val="24"/>
          <w:szCs w:val="20"/>
        </w:rPr>
        <w:t>T</w:t>
      </w:r>
      <w:r w:rsidRPr="00F04FBD">
        <w:rPr>
          <w:rFonts w:ascii="Century Gothic" w:hAnsi="Century Gothic" w:cs="Segoe UI"/>
          <w:b/>
          <w:sz w:val="20"/>
          <w:szCs w:val="20"/>
        </w:rPr>
        <w:t>EACHING INNOVATIONS AND QUALITY ENHANCEMENT GRANT (TIQEG)</w:t>
      </w:r>
    </w:p>
    <w:p w14:paraId="5AEE6836" w14:textId="572D2B24" w:rsidR="007654AA" w:rsidRPr="00F04FBD" w:rsidRDefault="007654AA" w:rsidP="00B00C1E">
      <w:pPr>
        <w:spacing w:after="0" w:line="240" w:lineRule="auto"/>
        <w:ind w:right="337"/>
        <w:jc w:val="center"/>
        <w:rPr>
          <w:rFonts w:ascii="Century Gothic" w:hAnsi="Century Gothic" w:cs="Segoe UI"/>
          <w:b/>
          <w:sz w:val="20"/>
          <w:szCs w:val="20"/>
        </w:rPr>
      </w:pPr>
    </w:p>
    <w:p w14:paraId="0720CA2B" w14:textId="00F271B0" w:rsidR="00E87D87" w:rsidRPr="00F04FBD" w:rsidRDefault="00E87D87" w:rsidP="00B00C1E">
      <w:pPr>
        <w:spacing w:after="0" w:line="240" w:lineRule="auto"/>
        <w:ind w:right="337"/>
        <w:jc w:val="center"/>
        <w:rPr>
          <w:rFonts w:ascii="Century Gothic" w:hAnsi="Century Gothic" w:cs="Segoe UI"/>
          <w:b/>
          <w:sz w:val="20"/>
          <w:szCs w:val="20"/>
        </w:rPr>
      </w:pPr>
      <w:r w:rsidRPr="00F04FBD">
        <w:rPr>
          <w:rFonts w:ascii="Century Gothic" w:hAnsi="Century Gothic" w:cs="Segoe UI"/>
          <w:b/>
          <w:sz w:val="20"/>
          <w:szCs w:val="20"/>
        </w:rPr>
        <w:t>The UKZN Teaching and Learning OFFICE (UTLO) invites applications for the TIQEG offered under the DHET - University Capacity Development Plan (UCDP)</w:t>
      </w:r>
    </w:p>
    <w:p w14:paraId="0FF89257" w14:textId="1D9090F1" w:rsidR="00E87D87" w:rsidRPr="00F04FBD" w:rsidRDefault="00E87D87" w:rsidP="00B00C1E">
      <w:pPr>
        <w:spacing w:after="120" w:line="240" w:lineRule="auto"/>
        <w:ind w:right="337"/>
        <w:jc w:val="both"/>
        <w:rPr>
          <w:rFonts w:ascii="Century Gothic" w:hAnsi="Century Gothic" w:cs="Segoe UI"/>
          <w:b/>
          <w:sz w:val="20"/>
          <w:szCs w:val="20"/>
        </w:rPr>
      </w:pPr>
    </w:p>
    <w:p w14:paraId="4E153841" w14:textId="77777777" w:rsidR="00EA19BE" w:rsidRPr="00F04FBD" w:rsidRDefault="00EA19BE" w:rsidP="00B00C1E">
      <w:pPr>
        <w:spacing w:after="120" w:line="240" w:lineRule="auto"/>
        <w:ind w:right="337"/>
        <w:jc w:val="both"/>
        <w:rPr>
          <w:rFonts w:ascii="Century Gothic" w:hAnsi="Century Gothic" w:cs="Segoe UI"/>
          <w:b/>
          <w:sz w:val="20"/>
          <w:szCs w:val="20"/>
        </w:rPr>
      </w:pPr>
    </w:p>
    <w:p w14:paraId="27E69100" w14:textId="77777777" w:rsidR="00EA19BE" w:rsidRPr="00F04FBD" w:rsidRDefault="00EA19BE" w:rsidP="00B00C1E">
      <w:pPr>
        <w:spacing w:after="0" w:line="240" w:lineRule="auto"/>
        <w:ind w:left="284" w:right="337" w:hanging="284"/>
        <w:jc w:val="both"/>
        <w:rPr>
          <w:rFonts w:ascii="Century Gothic" w:hAnsi="Century Gothic" w:cs="Segoe UI"/>
          <w:b/>
          <w:sz w:val="20"/>
          <w:szCs w:val="20"/>
        </w:rPr>
      </w:pPr>
      <w:r w:rsidRPr="00F04FBD">
        <w:rPr>
          <w:rFonts w:ascii="Century Gothic" w:hAnsi="Century Gothic" w:cs="Segoe UI"/>
          <w:b/>
          <w:sz w:val="20"/>
          <w:szCs w:val="20"/>
        </w:rPr>
        <w:t>DURATION OF GRANT PERIOD</w:t>
      </w:r>
    </w:p>
    <w:p w14:paraId="377A9E0F" w14:textId="17DDE1A0" w:rsidR="00F04FBD" w:rsidRDefault="00F04FBD" w:rsidP="00B00C1E">
      <w:pPr>
        <w:ind w:right="337"/>
        <w:jc w:val="both"/>
        <w:rPr>
          <w:rFonts w:ascii="Century Gothic" w:hAnsi="Century Gothic" w:cs="Segoe UI"/>
          <w:sz w:val="20"/>
          <w:szCs w:val="20"/>
          <w:lang w:val="en-GB"/>
        </w:rPr>
      </w:pPr>
      <w:r w:rsidRPr="00F04FBD">
        <w:rPr>
          <w:rFonts w:ascii="Century Gothic" w:hAnsi="Century Gothic" w:cs="Segoe UI"/>
          <w:sz w:val="20"/>
          <w:szCs w:val="20"/>
          <w:lang w:val="en-GB"/>
        </w:rPr>
        <w:t xml:space="preserve">The grant period will be from </w:t>
      </w:r>
      <w:r w:rsidR="00D560A0">
        <w:rPr>
          <w:rFonts w:ascii="Century Gothic" w:hAnsi="Century Gothic" w:cs="Segoe UI"/>
          <w:sz w:val="20"/>
          <w:szCs w:val="20"/>
          <w:lang w:val="en-GB"/>
        </w:rPr>
        <w:t>January</w:t>
      </w:r>
      <w:r w:rsidR="00E67665">
        <w:rPr>
          <w:rFonts w:ascii="Century Gothic" w:hAnsi="Century Gothic" w:cs="Segoe UI"/>
          <w:sz w:val="20"/>
          <w:szCs w:val="20"/>
          <w:lang w:val="en-GB"/>
        </w:rPr>
        <w:t xml:space="preserve"> to</w:t>
      </w:r>
      <w:r w:rsidR="00B4237B">
        <w:rPr>
          <w:rFonts w:ascii="Century Gothic" w:hAnsi="Century Gothic" w:cs="Segoe UI"/>
          <w:sz w:val="20"/>
          <w:szCs w:val="20"/>
          <w:lang w:val="en-GB"/>
        </w:rPr>
        <w:t xml:space="preserve"> </w:t>
      </w:r>
      <w:r w:rsidRPr="00F04FBD">
        <w:rPr>
          <w:rFonts w:ascii="Century Gothic" w:hAnsi="Century Gothic" w:cs="Segoe UI"/>
          <w:sz w:val="20"/>
          <w:szCs w:val="20"/>
          <w:lang w:val="en-GB"/>
        </w:rPr>
        <w:t>November 202</w:t>
      </w:r>
      <w:r w:rsidR="00D560A0">
        <w:rPr>
          <w:rFonts w:ascii="Century Gothic" w:hAnsi="Century Gothic" w:cs="Segoe UI"/>
          <w:sz w:val="20"/>
          <w:szCs w:val="20"/>
          <w:lang w:val="en-GB"/>
        </w:rPr>
        <w:t>6</w:t>
      </w:r>
      <w:r w:rsidRPr="00F04FBD">
        <w:rPr>
          <w:rFonts w:ascii="Century Gothic" w:hAnsi="Century Gothic" w:cs="Segoe UI"/>
          <w:sz w:val="20"/>
          <w:szCs w:val="20"/>
          <w:lang w:val="en-GB"/>
        </w:rPr>
        <w:t>.</w:t>
      </w:r>
    </w:p>
    <w:p w14:paraId="0359887F" w14:textId="77777777" w:rsidR="00E67665" w:rsidRPr="00F04FBD" w:rsidRDefault="00E67665" w:rsidP="00B00C1E">
      <w:pPr>
        <w:ind w:right="337"/>
        <w:jc w:val="both"/>
        <w:rPr>
          <w:rFonts w:ascii="Century Gothic" w:hAnsi="Century Gothic" w:cs="Segoe UI"/>
          <w:sz w:val="20"/>
          <w:szCs w:val="20"/>
          <w:lang w:val="en-GB"/>
        </w:rPr>
      </w:pPr>
    </w:p>
    <w:p w14:paraId="101D7A92" w14:textId="77777777" w:rsidR="00EA19BE" w:rsidRPr="00F04FBD" w:rsidRDefault="00EA19BE" w:rsidP="00B00C1E">
      <w:pPr>
        <w:spacing w:after="0" w:line="240" w:lineRule="auto"/>
        <w:ind w:left="284" w:right="337" w:hanging="284"/>
        <w:jc w:val="both"/>
        <w:rPr>
          <w:rFonts w:ascii="Century Gothic" w:hAnsi="Century Gothic" w:cs="Segoe UI"/>
          <w:sz w:val="20"/>
          <w:szCs w:val="20"/>
        </w:rPr>
      </w:pPr>
      <w:r w:rsidRPr="00F04FBD">
        <w:rPr>
          <w:rFonts w:ascii="Century Gothic" w:hAnsi="Century Gothic" w:cs="Segoe UI"/>
          <w:b/>
          <w:sz w:val="20"/>
          <w:szCs w:val="20"/>
        </w:rPr>
        <w:t>PLEASE NOTE</w:t>
      </w:r>
    </w:p>
    <w:p w14:paraId="55F3E218" w14:textId="1C26EDA9" w:rsidR="00EA19BE" w:rsidRDefault="00EA19BE" w:rsidP="00B00C1E">
      <w:pPr>
        <w:pStyle w:val="ListParagraph"/>
        <w:numPr>
          <w:ilvl w:val="0"/>
          <w:numId w:val="15"/>
        </w:numPr>
        <w:ind w:left="426" w:right="337" w:hanging="284"/>
        <w:jc w:val="both"/>
        <w:rPr>
          <w:rFonts w:ascii="Century Gothic" w:hAnsi="Century Gothic" w:cs="Segoe UI"/>
          <w:sz w:val="20"/>
          <w:szCs w:val="20"/>
        </w:rPr>
      </w:pPr>
      <w:r w:rsidRPr="00F04FBD">
        <w:rPr>
          <w:rFonts w:ascii="Century Gothic" w:hAnsi="Century Gothic" w:cs="Segoe UI"/>
          <w:sz w:val="20"/>
          <w:szCs w:val="20"/>
        </w:rPr>
        <w:t>The UCDP Funding Is Restricted To:</w:t>
      </w:r>
    </w:p>
    <w:p w14:paraId="1C783AEC" w14:textId="77777777" w:rsidR="00E67665" w:rsidRPr="00F04FBD" w:rsidRDefault="00E67665" w:rsidP="00E67665">
      <w:pPr>
        <w:pStyle w:val="ListParagraph"/>
        <w:ind w:left="426" w:right="337"/>
        <w:jc w:val="both"/>
        <w:rPr>
          <w:rFonts w:ascii="Century Gothic" w:hAnsi="Century Gothic" w:cs="Segoe UI"/>
          <w:sz w:val="20"/>
          <w:szCs w:val="20"/>
        </w:rPr>
      </w:pPr>
    </w:p>
    <w:p w14:paraId="08358F42" w14:textId="77777777" w:rsidR="00EA19BE" w:rsidRPr="00F04FBD" w:rsidRDefault="00EA19BE" w:rsidP="00B00C1E">
      <w:pPr>
        <w:numPr>
          <w:ilvl w:val="0"/>
          <w:numId w:val="14"/>
        </w:numPr>
        <w:spacing w:after="0" w:line="240" w:lineRule="auto"/>
        <w:ind w:left="709" w:right="337" w:hanging="284"/>
        <w:jc w:val="both"/>
        <w:rPr>
          <w:rFonts w:ascii="Century Gothic" w:hAnsi="Century Gothic" w:cs="Segoe UI"/>
          <w:sz w:val="20"/>
          <w:szCs w:val="20"/>
        </w:rPr>
      </w:pPr>
      <w:r w:rsidRPr="00F04FBD">
        <w:rPr>
          <w:rFonts w:ascii="Century Gothic" w:hAnsi="Century Gothic" w:cs="Segoe UI"/>
          <w:sz w:val="20"/>
          <w:szCs w:val="20"/>
        </w:rPr>
        <w:t>South African citizens and permanent residents</w:t>
      </w:r>
    </w:p>
    <w:p w14:paraId="09C596F8" w14:textId="3F73923B" w:rsidR="00EA19BE" w:rsidRPr="00F04FBD" w:rsidRDefault="00EA19BE" w:rsidP="00B00C1E">
      <w:pPr>
        <w:numPr>
          <w:ilvl w:val="0"/>
          <w:numId w:val="14"/>
        </w:numPr>
        <w:spacing w:after="0" w:line="240" w:lineRule="auto"/>
        <w:ind w:left="709" w:right="337" w:hanging="284"/>
        <w:jc w:val="both"/>
        <w:rPr>
          <w:rFonts w:ascii="Century Gothic" w:hAnsi="Century Gothic" w:cs="Segoe UI"/>
          <w:sz w:val="20"/>
          <w:szCs w:val="20"/>
        </w:rPr>
      </w:pPr>
      <w:r w:rsidRPr="00F04FBD">
        <w:rPr>
          <w:rFonts w:ascii="Century Gothic" w:hAnsi="Century Gothic" w:cs="Segoe UI"/>
          <w:sz w:val="20"/>
          <w:szCs w:val="20"/>
        </w:rPr>
        <w:t xml:space="preserve">Permanent, full-time </w:t>
      </w:r>
      <w:r w:rsidR="00B4237B">
        <w:rPr>
          <w:rFonts w:ascii="Century Gothic" w:hAnsi="Century Gothic" w:cs="Segoe UI"/>
          <w:sz w:val="20"/>
          <w:szCs w:val="20"/>
        </w:rPr>
        <w:t>a</w:t>
      </w:r>
      <w:r w:rsidRPr="00F04FBD">
        <w:rPr>
          <w:rFonts w:ascii="Century Gothic" w:hAnsi="Century Gothic" w:cs="Segoe UI"/>
          <w:sz w:val="20"/>
          <w:szCs w:val="20"/>
        </w:rPr>
        <w:t>cademic staff of UKZN</w:t>
      </w:r>
    </w:p>
    <w:p w14:paraId="7C3D6036" w14:textId="77777777" w:rsidR="00EA19BE" w:rsidRPr="00F04FBD" w:rsidRDefault="00EA19BE" w:rsidP="00B00C1E">
      <w:pPr>
        <w:pStyle w:val="ListParagraph"/>
        <w:ind w:left="426" w:right="337" w:hanging="284"/>
        <w:jc w:val="both"/>
        <w:rPr>
          <w:rFonts w:ascii="Century Gothic" w:hAnsi="Century Gothic" w:cs="Segoe UI"/>
          <w:sz w:val="20"/>
          <w:szCs w:val="20"/>
        </w:rPr>
      </w:pPr>
    </w:p>
    <w:p w14:paraId="59A0F9B1" w14:textId="4043BC6C" w:rsidR="00EA19BE" w:rsidRPr="00F04FBD" w:rsidRDefault="00EA19BE" w:rsidP="00B00C1E">
      <w:pPr>
        <w:pStyle w:val="ListParagraph"/>
        <w:numPr>
          <w:ilvl w:val="0"/>
          <w:numId w:val="12"/>
        </w:numPr>
        <w:ind w:left="426" w:right="337" w:hanging="284"/>
        <w:jc w:val="both"/>
        <w:rPr>
          <w:rFonts w:ascii="Century Gothic" w:hAnsi="Century Gothic" w:cs="Segoe UI"/>
          <w:sz w:val="20"/>
          <w:szCs w:val="20"/>
        </w:rPr>
      </w:pPr>
      <w:r w:rsidRPr="00F04FBD">
        <w:rPr>
          <w:rFonts w:ascii="Century Gothic" w:hAnsi="Century Gothic" w:cs="Segoe UI"/>
          <w:sz w:val="20"/>
          <w:szCs w:val="20"/>
        </w:rPr>
        <w:t xml:space="preserve">The application must be completed in full prior to submission (including all required signatories). </w:t>
      </w:r>
      <w:r w:rsidRPr="00E67665">
        <w:rPr>
          <w:rFonts w:ascii="Century Gothic" w:hAnsi="Century Gothic" w:cs="Segoe UI"/>
          <w:color w:val="FF0000"/>
          <w:sz w:val="20"/>
          <w:szCs w:val="20"/>
        </w:rPr>
        <w:t>Incomplete</w:t>
      </w:r>
      <w:r w:rsidR="00B21AAB" w:rsidRPr="00E67665">
        <w:rPr>
          <w:rFonts w:ascii="Century Gothic" w:hAnsi="Century Gothic" w:cs="Segoe UI"/>
          <w:color w:val="FF0000"/>
          <w:sz w:val="20"/>
          <w:szCs w:val="20"/>
        </w:rPr>
        <w:t xml:space="preserve"> </w:t>
      </w:r>
      <w:r w:rsidRPr="00E67665">
        <w:rPr>
          <w:rFonts w:ascii="Century Gothic" w:hAnsi="Century Gothic" w:cs="Segoe UI"/>
          <w:color w:val="FF0000"/>
          <w:sz w:val="20"/>
          <w:szCs w:val="20"/>
        </w:rPr>
        <w:t>applications will not be considered.</w:t>
      </w:r>
    </w:p>
    <w:p w14:paraId="27B59AB1" w14:textId="77777777" w:rsidR="00E6150F" w:rsidRPr="00E67665" w:rsidRDefault="00E6150F" w:rsidP="00E67665">
      <w:pPr>
        <w:ind w:right="337"/>
        <w:rPr>
          <w:rFonts w:ascii="Century Gothic" w:hAnsi="Century Gothic" w:cs="Segoe UI"/>
          <w:sz w:val="20"/>
          <w:szCs w:val="20"/>
        </w:rPr>
      </w:pPr>
    </w:p>
    <w:p w14:paraId="53069F9D" w14:textId="77777777" w:rsidR="00EA19BE" w:rsidRPr="00F04FBD" w:rsidRDefault="00EA19BE" w:rsidP="00B00C1E">
      <w:pPr>
        <w:pStyle w:val="ListParagraph"/>
        <w:numPr>
          <w:ilvl w:val="0"/>
          <w:numId w:val="12"/>
        </w:numPr>
        <w:ind w:left="426" w:right="337" w:hanging="284"/>
        <w:jc w:val="both"/>
        <w:rPr>
          <w:rFonts w:ascii="Century Gothic" w:hAnsi="Century Gothic" w:cs="Segoe UI"/>
          <w:b/>
          <w:sz w:val="20"/>
          <w:szCs w:val="20"/>
        </w:rPr>
      </w:pPr>
      <w:r w:rsidRPr="00F04FBD">
        <w:rPr>
          <w:rFonts w:ascii="Century Gothic" w:hAnsi="Century Gothic" w:cs="Segoe UI"/>
          <w:b/>
          <w:sz w:val="20"/>
          <w:szCs w:val="20"/>
        </w:rPr>
        <w:t>Ethical Approval:</w:t>
      </w:r>
    </w:p>
    <w:p w14:paraId="60914CC8" w14:textId="210204B0" w:rsidR="00E67665" w:rsidRDefault="007F3223" w:rsidP="00E67665">
      <w:pPr>
        <w:ind w:left="426" w:right="337"/>
        <w:jc w:val="both"/>
        <w:rPr>
          <w:rFonts w:ascii="Century Gothic" w:hAnsi="Century Gothic" w:cs="Segoe UI"/>
          <w:sz w:val="20"/>
          <w:szCs w:val="20"/>
        </w:rPr>
      </w:pPr>
      <w:r>
        <w:rPr>
          <w:rFonts w:ascii="Century Gothic" w:hAnsi="Century Gothic" w:cs="Segoe UI"/>
          <w:sz w:val="20"/>
          <w:szCs w:val="20"/>
        </w:rPr>
        <w:t xml:space="preserve"> </w:t>
      </w:r>
      <w:r w:rsidRPr="007F3223">
        <w:rPr>
          <w:rFonts w:ascii="Century Gothic" w:hAnsi="Century Gothic" w:cs="Segoe UI"/>
          <w:sz w:val="20"/>
          <w:szCs w:val="20"/>
        </w:rPr>
        <w:t xml:space="preserve">It is the </w:t>
      </w:r>
      <w:r w:rsidR="00B4237B">
        <w:rPr>
          <w:rFonts w:ascii="Century Gothic" w:hAnsi="Century Gothic" w:cs="Segoe UI"/>
          <w:sz w:val="20"/>
          <w:szCs w:val="20"/>
        </w:rPr>
        <w:t>applicant’s responsibility</w:t>
      </w:r>
      <w:r w:rsidRPr="007F3223">
        <w:rPr>
          <w:rFonts w:ascii="Century Gothic" w:hAnsi="Century Gothic" w:cs="Segoe UI"/>
          <w:sz w:val="20"/>
          <w:szCs w:val="20"/>
        </w:rPr>
        <w:t xml:space="preserve"> to ensure that research involving animal or human subjects receives ethical approval. Note that funds will not be disbursed until the relevant requirements have been fulfilled, where applicable.</w:t>
      </w:r>
    </w:p>
    <w:p w14:paraId="1618517C" w14:textId="77777777" w:rsidR="00D36540" w:rsidRPr="000658F3" w:rsidRDefault="00D36540" w:rsidP="00D36540">
      <w:pPr>
        <w:pStyle w:val="ListParagraph"/>
        <w:numPr>
          <w:ilvl w:val="0"/>
          <w:numId w:val="12"/>
        </w:numPr>
        <w:contextualSpacing w:val="0"/>
        <w:jc w:val="both"/>
        <w:rPr>
          <w:rFonts w:ascii="Century Gothic" w:hAnsi="Century Gothic" w:cstheme="minorHAnsi"/>
          <w:color w:val="FF0000"/>
          <w:sz w:val="20"/>
          <w:szCs w:val="20"/>
          <w:lang w:val="en-ZA"/>
        </w:rPr>
      </w:pPr>
      <w:r w:rsidRPr="000658F3">
        <w:rPr>
          <w:rFonts w:ascii="Century Gothic" w:hAnsi="Century Gothic" w:cstheme="minorHAnsi"/>
          <w:color w:val="FF0000"/>
          <w:sz w:val="20"/>
          <w:szCs w:val="20"/>
          <w:lang w:val="en-GB"/>
        </w:rPr>
        <w:t xml:space="preserve">Please use the following link to download the template for teaching relief motivation:  </w:t>
      </w:r>
      <w:hyperlink r:id="rId12" w:history="1">
        <w:r w:rsidRPr="000658F3">
          <w:rPr>
            <w:rStyle w:val="Hyperlink"/>
            <w:rFonts w:ascii="Century Gothic" w:hAnsi="Century Gothic" w:cstheme="minorHAnsi"/>
            <w:color w:val="FF0000"/>
            <w:sz w:val="20"/>
            <w:szCs w:val="20"/>
            <w:lang w:val="en-ZA"/>
          </w:rPr>
          <w:t>Final Teaching Relief Motivation Template.docx</w:t>
        </w:r>
      </w:hyperlink>
      <w:r w:rsidRPr="000658F3">
        <w:rPr>
          <w:rFonts w:ascii="Century Gothic" w:hAnsi="Century Gothic" w:cstheme="minorHAnsi"/>
          <w:color w:val="FF0000"/>
          <w:sz w:val="20"/>
          <w:szCs w:val="20"/>
          <w:lang w:val="en-GB"/>
        </w:rPr>
        <w:t xml:space="preserve">  (NB: Do not complete it online)</w:t>
      </w:r>
    </w:p>
    <w:p w14:paraId="5B3AE907" w14:textId="77777777" w:rsidR="002F1FD3" w:rsidRPr="000658F3" w:rsidRDefault="002F1FD3" w:rsidP="002F1FD3">
      <w:pPr>
        <w:pStyle w:val="ListParagraph"/>
        <w:ind w:left="643"/>
        <w:contextualSpacing w:val="0"/>
        <w:jc w:val="both"/>
        <w:rPr>
          <w:rFonts w:ascii="Century Gothic" w:hAnsi="Century Gothic" w:cstheme="minorHAnsi"/>
          <w:color w:val="FF0000"/>
          <w:sz w:val="20"/>
          <w:szCs w:val="20"/>
          <w:lang w:val="en-ZA"/>
        </w:rPr>
      </w:pPr>
    </w:p>
    <w:p w14:paraId="0056A7E6" w14:textId="77777777" w:rsidR="002F1FD3" w:rsidRPr="000658F3" w:rsidRDefault="002F1FD3" w:rsidP="002F1FD3">
      <w:pPr>
        <w:pStyle w:val="ListParagraph"/>
        <w:numPr>
          <w:ilvl w:val="0"/>
          <w:numId w:val="12"/>
        </w:numPr>
        <w:autoSpaceDN w:val="0"/>
        <w:contextualSpacing w:val="0"/>
        <w:jc w:val="both"/>
        <w:rPr>
          <w:rFonts w:ascii="Century Gothic" w:hAnsi="Century Gothic" w:cstheme="minorHAnsi"/>
          <w:color w:val="FF0000"/>
          <w:sz w:val="20"/>
          <w:szCs w:val="20"/>
          <w:lang w:val="en-ZA"/>
        </w:rPr>
      </w:pPr>
      <w:r w:rsidRPr="000658F3">
        <w:rPr>
          <w:rFonts w:ascii="Century Gothic" w:hAnsi="Century Gothic" w:cstheme="minorHAnsi"/>
          <w:color w:val="FF0000"/>
          <w:sz w:val="20"/>
          <w:szCs w:val="20"/>
          <w:lang w:val="en-GB"/>
        </w:rPr>
        <w:t xml:space="preserve">Please use the following link to download the template for research assistant motivation:  </w:t>
      </w:r>
      <w:hyperlink r:id="rId13" w:history="1">
        <w:r w:rsidRPr="000658F3">
          <w:rPr>
            <w:rStyle w:val="Hyperlink"/>
            <w:rFonts w:ascii="Century Gothic" w:hAnsi="Century Gothic" w:cstheme="minorHAnsi"/>
            <w:color w:val="FF0000"/>
            <w:sz w:val="20"/>
            <w:szCs w:val="20"/>
            <w:lang w:val="en-ZA"/>
          </w:rPr>
          <w:t>Final Research Assistant Motivation Template.docx</w:t>
        </w:r>
      </w:hyperlink>
      <w:r w:rsidRPr="000658F3">
        <w:rPr>
          <w:rFonts w:ascii="Century Gothic" w:hAnsi="Century Gothic" w:cstheme="minorHAnsi"/>
          <w:color w:val="FF0000"/>
          <w:sz w:val="20"/>
          <w:szCs w:val="20"/>
          <w:lang w:val="en-GB"/>
        </w:rPr>
        <w:t xml:space="preserve"> (NB: Do not complete it online)</w:t>
      </w:r>
    </w:p>
    <w:p w14:paraId="6C288681" w14:textId="77777777" w:rsidR="002F1FD3" w:rsidRPr="000658F3" w:rsidRDefault="002F1FD3" w:rsidP="002F1FD3">
      <w:pPr>
        <w:pStyle w:val="ListParagraph"/>
        <w:ind w:left="643"/>
        <w:contextualSpacing w:val="0"/>
        <w:jc w:val="both"/>
        <w:rPr>
          <w:rFonts w:ascii="Century Gothic" w:hAnsi="Century Gothic" w:cstheme="minorHAnsi"/>
          <w:color w:val="FF0000"/>
          <w:sz w:val="20"/>
          <w:szCs w:val="20"/>
          <w:lang w:val="en-ZA"/>
        </w:rPr>
      </w:pPr>
    </w:p>
    <w:p w14:paraId="23800B69" w14:textId="77777777" w:rsidR="006D41CE" w:rsidRPr="006D41CE" w:rsidRDefault="006D41CE" w:rsidP="006D41CE">
      <w:pPr>
        <w:rPr>
          <w:rFonts w:ascii="Century Gothic" w:hAnsi="Century Gothic" w:cstheme="minorHAnsi"/>
          <w:sz w:val="20"/>
          <w:szCs w:val="20"/>
        </w:rPr>
      </w:pPr>
      <w:r w:rsidRPr="006D41CE">
        <w:rPr>
          <w:rFonts w:ascii="Century Gothic" w:hAnsi="Century Gothic" w:cstheme="minorHAnsi"/>
          <w:b/>
          <w:bCs/>
          <w:sz w:val="20"/>
          <w:szCs w:val="20"/>
        </w:rPr>
        <w:t>COSTS NOT SUPPORTED/ RESTRICTED BY THE UCDP GRANT CONDITIONS:</w:t>
      </w:r>
    </w:p>
    <w:p w14:paraId="024273B8" w14:textId="77777777" w:rsidR="006D41CE" w:rsidRPr="006D41CE" w:rsidRDefault="006D41CE" w:rsidP="006D41CE">
      <w:pPr>
        <w:numPr>
          <w:ilvl w:val="0"/>
          <w:numId w:val="37"/>
        </w:numPr>
        <w:rPr>
          <w:rFonts w:ascii="Century Gothic" w:hAnsi="Century Gothic" w:cstheme="minorHAnsi"/>
          <w:sz w:val="20"/>
          <w:szCs w:val="20"/>
        </w:rPr>
      </w:pPr>
      <w:r w:rsidRPr="006D41CE">
        <w:rPr>
          <w:rFonts w:ascii="Century Gothic" w:hAnsi="Century Gothic" w:cstheme="minorHAnsi"/>
          <w:sz w:val="20"/>
          <w:szCs w:val="20"/>
        </w:rPr>
        <w:t>Purchase of equipment</w:t>
      </w:r>
    </w:p>
    <w:p w14:paraId="4A5E12A4" w14:textId="77777777" w:rsidR="006D41CE" w:rsidRPr="006D41CE" w:rsidRDefault="006D41CE" w:rsidP="006D41CE">
      <w:pPr>
        <w:numPr>
          <w:ilvl w:val="0"/>
          <w:numId w:val="37"/>
        </w:numPr>
        <w:rPr>
          <w:rFonts w:ascii="Century Gothic" w:hAnsi="Century Gothic" w:cstheme="minorHAnsi"/>
          <w:sz w:val="20"/>
          <w:szCs w:val="20"/>
        </w:rPr>
      </w:pPr>
      <w:r w:rsidRPr="006D41CE">
        <w:rPr>
          <w:rFonts w:ascii="Century Gothic" w:hAnsi="Century Gothic" w:cstheme="minorHAnsi"/>
          <w:sz w:val="20"/>
          <w:szCs w:val="20"/>
        </w:rPr>
        <w:t>Binding and printing costs</w:t>
      </w:r>
    </w:p>
    <w:p w14:paraId="15FDEB49" w14:textId="77777777" w:rsidR="006D41CE" w:rsidRPr="006D41CE" w:rsidRDefault="006D41CE" w:rsidP="006D41CE">
      <w:pPr>
        <w:numPr>
          <w:ilvl w:val="0"/>
          <w:numId w:val="37"/>
        </w:numPr>
        <w:rPr>
          <w:rFonts w:ascii="Century Gothic" w:hAnsi="Century Gothic" w:cstheme="minorHAnsi"/>
          <w:sz w:val="20"/>
          <w:szCs w:val="20"/>
        </w:rPr>
      </w:pPr>
      <w:r w:rsidRPr="006D41CE">
        <w:rPr>
          <w:rFonts w:ascii="Century Gothic" w:hAnsi="Century Gothic" w:cstheme="minorHAnsi"/>
          <w:sz w:val="20"/>
          <w:szCs w:val="20"/>
        </w:rPr>
        <w:t>Page Fees</w:t>
      </w:r>
    </w:p>
    <w:p w14:paraId="4938017F" w14:textId="77777777" w:rsidR="006D41CE" w:rsidRPr="006D41CE" w:rsidRDefault="006D41CE" w:rsidP="006D41CE">
      <w:pPr>
        <w:numPr>
          <w:ilvl w:val="0"/>
          <w:numId w:val="37"/>
        </w:numPr>
        <w:rPr>
          <w:rFonts w:ascii="Century Gothic" w:hAnsi="Century Gothic" w:cstheme="minorHAnsi"/>
          <w:sz w:val="20"/>
          <w:szCs w:val="20"/>
        </w:rPr>
      </w:pPr>
      <w:r w:rsidRPr="006D41CE">
        <w:rPr>
          <w:rFonts w:ascii="Century Gothic" w:hAnsi="Century Gothic" w:cstheme="minorHAnsi"/>
          <w:sz w:val="20"/>
          <w:szCs w:val="20"/>
        </w:rPr>
        <w:t>Scholarships for students</w:t>
      </w:r>
    </w:p>
    <w:p w14:paraId="049E44E6" w14:textId="77777777" w:rsidR="006D41CE" w:rsidRPr="006D41CE" w:rsidRDefault="006D41CE" w:rsidP="006D41CE">
      <w:pPr>
        <w:numPr>
          <w:ilvl w:val="0"/>
          <w:numId w:val="37"/>
        </w:numPr>
        <w:rPr>
          <w:rFonts w:ascii="Century Gothic" w:hAnsi="Century Gothic" w:cstheme="minorHAnsi"/>
          <w:sz w:val="20"/>
          <w:szCs w:val="20"/>
        </w:rPr>
      </w:pPr>
      <w:r w:rsidRPr="006D41CE">
        <w:rPr>
          <w:rFonts w:ascii="Century Gothic" w:hAnsi="Century Gothic" w:cstheme="minorHAnsi"/>
          <w:sz w:val="20"/>
          <w:szCs w:val="20"/>
        </w:rPr>
        <w:t>Appointment of post-doctoral fellows</w:t>
      </w:r>
    </w:p>
    <w:p w14:paraId="46C5E446" w14:textId="77777777" w:rsidR="006D41CE" w:rsidRPr="006D41CE" w:rsidRDefault="006D41CE" w:rsidP="006D41CE">
      <w:pPr>
        <w:numPr>
          <w:ilvl w:val="0"/>
          <w:numId w:val="37"/>
        </w:numPr>
        <w:rPr>
          <w:rFonts w:ascii="Century Gothic" w:hAnsi="Century Gothic" w:cstheme="minorHAnsi"/>
          <w:sz w:val="20"/>
          <w:szCs w:val="20"/>
        </w:rPr>
      </w:pPr>
      <w:r w:rsidRPr="006D41CE">
        <w:rPr>
          <w:rFonts w:ascii="Century Gothic" w:hAnsi="Century Gothic" w:cstheme="minorHAnsi"/>
          <w:sz w:val="20"/>
          <w:szCs w:val="20"/>
        </w:rPr>
        <w:t>Books</w:t>
      </w:r>
    </w:p>
    <w:p w14:paraId="30D33E87" w14:textId="77777777" w:rsidR="006D41CE" w:rsidRPr="006D41CE" w:rsidRDefault="006D41CE" w:rsidP="006D41CE">
      <w:pPr>
        <w:numPr>
          <w:ilvl w:val="0"/>
          <w:numId w:val="37"/>
        </w:numPr>
        <w:rPr>
          <w:rFonts w:ascii="Century Gothic" w:hAnsi="Century Gothic" w:cstheme="minorHAnsi"/>
          <w:sz w:val="20"/>
          <w:szCs w:val="20"/>
        </w:rPr>
      </w:pPr>
      <w:r w:rsidRPr="006D41CE">
        <w:rPr>
          <w:rFonts w:ascii="Century Gothic" w:hAnsi="Century Gothic" w:cstheme="minorHAnsi"/>
          <w:sz w:val="20"/>
          <w:szCs w:val="20"/>
        </w:rPr>
        <w:t>Entertainment costs</w:t>
      </w:r>
    </w:p>
    <w:p w14:paraId="28E894C0" w14:textId="7335F25B" w:rsidR="00EA19BE" w:rsidRPr="006D41CE" w:rsidRDefault="006D41CE" w:rsidP="006D41CE">
      <w:pPr>
        <w:numPr>
          <w:ilvl w:val="0"/>
          <w:numId w:val="37"/>
        </w:numPr>
        <w:rPr>
          <w:rFonts w:ascii="Century Gothic" w:hAnsi="Century Gothic" w:cstheme="minorHAnsi"/>
          <w:sz w:val="20"/>
          <w:szCs w:val="20"/>
        </w:rPr>
      </w:pPr>
      <w:r w:rsidRPr="006D41CE">
        <w:rPr>
          <w:rFonts w:ascii="Century Gothic" w:hAnsi="Century Gothic" w:cstheme="minorHAnsi"/>
          <w:sz w:val="20"/>
          <w:szCs w:val="20"/>
        </w:rPr>
        <w:t>Use and payment to external consultants should be limited</w:t>
      </w:r>
    </w:p>
    <w:p w14:paraId="536EFE38" w14:textId="7D9F446A" w:rsidR="00EC2916" w:rsidRPr="00F04FBD" w:rsidRDefault="00EC2916" w:rsidP="00B00C1E">
      <w:pPr>
        <w:spacing w:after="0"/>
        <w:ind w:right="337"/>
        <w:rPr>
          <w:rFonts w:ascii="Century Gothic" w:hAnsi="Century Gothic" w:cs="Calibri"/>
          <w:b/>
          <w:sz w:val="24"/>
          <w:szCs w:val="20"/>
        </w:rPr>
      </w:pPr>
      <w:r w:rsidRPr="00F04FBD">
        <w:rPr>
          <w:rFonts w:ascii="Century Gothic" w:hAnsi="Century Gothic" w:cs="Calibri"/>
          <w:b/>
          <w:sz w:val="24"/>
          <w:szCs w:val="20"/>
        </w:rPr>
        <w:lastRenderedPageBreak/>
        <w:t xml:space="preserve">SECTION A: Personal Details of Applicant 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708"/>
        <w:gridCol w:w="71"/>
        <w:gridCol w:w="1347"/>
        <w:gridCol w:w="395"/>
        <w:gridCol w:w="29"/>
        <w:gridCol w:w="427"/>
        <w:gridCol w:w="1389"/>
        <w:gridCol w:w="26"/>
        <w:gridCol w:w="1985"/>
        <w:gridCol w:w="1845"/>
      </w:tblGrid>
      <w:tr w:rsidR="00EC2916" w:rsidRPr="00F04FBD" w14:paraId="5F602CCC" w14:textId="77777777" w:rsidTr="00B00C1E">
        <w:trPr>
          <w:trHeight w:val="579"/>
        </w:trPr>
        <w:tc>
          <w:tcPr>
            <w:tcW w:w="3797" w:type="dxa"/>
            <w:gridSpan w:val="5"/>
            <w:shd w:val="clear" w:color="auto" w:fill="D9D9D9"/>
          </w:tcPr>
          <w:p w14:paraId="641B933E" w14:textId="77777777" w:rsidR="00EC2916" w:rsidRPr="00F04FBD" w:rsidRDefault="00EC2916" w:rsidP="00B00C1E">
            <w:pPr>
              <w:ind w:right="337"/>
              <w:rPr>
                <w:rFonts w:ascii="Century Gothic" w:hAnsi="Century Gothic"/>
                <w:b/>
                <w:sz w:val="20"/>
                <w:szCs w:val="20"/>
              </w:rPr>
            </w:pPr>
            <w:r w:rsidRPr="00F04FBD">
              <w:rPr>
                <w:rFonts w:ascii="Century Gothic" w:hAnsi="Century Gothic"/>
                <w:b/>
                <w:sz w:val="20"/>
                <w:szCs w:val="20"/>
              </w:rPr>
              <w:t>First Name and Surname (In full):</w:t>
            </w:r>
          </w:p>
        </w:tc>
        <w:tc>
          <w:tcPr>
            <w:tcW w:w="5701" w:type="dxa"/>
            <w:gridSpan w:val="6"/>
          </w:tcPr>
          <w:p w14:paraId="10EC96C1" w14:textId="77777777" w:rsidR="00EC2916" w:rsidRPr="00F04FBD" w:rsidRDefault="00EC2916" w:rsidP="00B00C1E">
            <w:pPr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C2916" w:rsidRPr="00F04FBD" w14:paraId="1BCB4BCF" w14:textId="77777777" w:rsidTr="00B00C1E">
        <w:tc>
          <w:tcPr>
            <w:tcW w:w="1984" w:type="dxa"/>
            <w:gridSpan w:val="2"/>
            <w:shd w:val="clear" w:color="auto" w:fill="D9D9D9"/>
            <w:vAlign w:val="center"/>
          </w:tcPr>
          <w:p w14:paraId="07A38147" w14:textId="77777777" w:rsidR="00EC2916" w:rsidRPr="00F04FBD" w:rsidRDefault="00EC2916" w:rsidP="00B00C1E">
            <w:pPr>
              <w:ind w:right="337"/>
              <w:rPr>
                <w:rFonts w:ascii="Century Gothic" w:hAnsi="Century Gothic"/>
                <w:b/>
                <w:sz w:val="20"/>
                <w:szCs w:val="20"/>
              </w:rPr>
            </w:pPr>
            <w:r w:rsidRPr="00F04FBD">
              <w:rPr>
                <w:rFonts w:ascii="Century Gothic" w:hAnsi="Century Gothic"/>
                <w:b/>
                <w:sz w:val="20"/>
                <w:szCs w:val="20"/>
              </w:rPr>
              <w:t>Staff Number:</w:t>
            </w:r>
          </w:p>
        </w:tc>
        <w:tc>
          <w:tcPr>
            <w:tcW w:w="1842" w:type="dxa"/>
            <w:gridSpan w:val="4"/>
          </w:tcPr>
          <w:p w14:paraId="26A33B3D" w14:textId="77777777" w:rsidR="00EC2916" w:rsidRPr="00F04FBD" w:rsidRDefault="00EC2916" w:rsidP="00B00C1E">
            <w:pPr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16" w:type="dxa"/>
            <w:gridSpan w:val="2"/>
            <w:shd w:val="clear" w:color="auto" w:fill="D9D9D9"/>
            <w:vAlign w:val="center"/>
          </w:tcPr>
          <w:p w14:paraId="5F2460B6" w14:textId="77777777" w:rsidR="00EC2916" w:rsidRPr="00F04FBD" w:rsidRDefault="00EC2916" w:rsidP="00B00C1E">
            <w:pPr>
              <w:ind w:right="337"/>
              <w:rPr>
                <w:rFonts w:ascii="Century Gothic" w:hAnsi="Century Gothic"/>
                <w:b/>
                <w:sz w:val="20"/>
                <w:szCs w:val="20"/>
              </w:rPr>
            </w:pPr>
            <w:r w:rsidRPr="00F04FBD">
              <w:rPr>
                <w:rFonts w:ascii="Century Gothic" w:hAnsi="Century Gothic"/>
                <w:b/>
                <w:sz w:val="20"/>
                <w:szCs w:val="20"/>
              </w:rPr>
              <w:t>Email Address:</w:t>
            </w:r>
          </w:p>
        </w:tc>
        <w:tc>
          <w:tcPr>
            <w:tcW w:w="3856" w:type="dxa"/>
            <w:gridSpan w:val="3"/>
          </w:tcPr>
          <w:p w14:paraId="119EFFE2" w14:textId="77777777" w:rsidR="00EC2916" w:rsidRPr="00F04FBD" w:rsidRDefault="00EC2916" w:rsidP="00B00C1E">
            <w:pPr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C2916" w:rsidRPr="00F04FBD" w14:paraId="4F855704" w14:textId="77777777" w:rsidTr="00B00C1E">
        <w:tc>
          <w:tcPr>
            <w:tcW w:w="1984" w:type="dxa"/>
            <w:gridSpan w:val="2"/>
            <w:shd w:val="clear" w:color="auto" w:fill="D9D9D9"/>
            <w:vAlign w:val="center"/>
          </w:tcPr>
          <w:p w14:paraId="6127FB58" w14:textId="77777777" w:rsidR="00EC2916" w:rsidRPr="00F04FBD" w:rsidRDefault="00EC2916" w:rsidP="00B00C1E">
            <w:pPr>
              <w:ind w:right="337"/>
              <w:rPr>
                <w:rFonts w:ascii="Century Gothic" w:hAnsi="Century Gothic"/>
                <w:b/>
                <w:sz w:val="20"/>
                <w:szCs w:val="20"/>
              </w:rPr>
            </w:pPr>
            <w:r w:rsidRPr="00F04FBD">
              <w:rPr>
                <w:rFonts w:ascii="Century Gothic" w:hAnsi="Century Gothic"/>
                <w:b/>
                <w:sz w:val="20"/>
                <w:szCs w:val="20"/>
              </w:rPr>
              <w:t>Contact Number:</w:t>
            </w:r>
          </w:p>
        </w:tc>
        <w:tc>
          <w:tcPr>
            <w:tcW w:w="1842" w:type="dxa"/>
            <w:gridSpan w:val="4"/>
          </w:tcPr>
          <w:p w14:paraId="55E2532E" w14:textId="77777777" w:rsidR="00EC2916" w:rsidRPr="00F04FBD" w:rsidRDefault="00EC2916" w:rsidP="00B00C1E">
            <w:pPr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16" w:type="dxa"/>
            <w:gridSpan w:val="2"/>
            <w:shd w:val="clear" w:color="auto" w:fill="D9D9D9"/>
            <w:vAlign w:val="center"/>
          </w:tcPr>
          <w:p w14:paraId="669E0159" w14:textId="77777777" w:rsidR="00EC2916" w:rsidRPr="00F04FBD" w:rsidRDefault="00EC2916" w:rsidP="00B00C1E">
            <w:pPr>
              <w:ind w:right="337"/>
              <w:rPr>
                <w:rFonts w:ascii="Century Gothic" w:hAnsi="Century Gothic"/>
                <w:b/>
                <w:sz w:val="20"/>
                <w:szCs w:val="20"/>
              </w:rPr>
            </w:pPr>
            <w:r w:rsidRPr="00F04FBD">
              <w:rPr>
                <w:rFonts w:ascii="Century Gothic" w:hAnsi="Century Gothic"/>
                <w:b/>
                <w:sz w:val="20"/>
                <w:szCs w:val="20"/>
              </w:rPr>
              <w:t>Mobile:</w:t>
            </w:r>
          </w:p>
        </w:tc>
        <w:tc>
          <w:tcPr>
            <w:tcW w:w="3856" w:type="dxa"/>
            <w:gridSpan w:val="3"/>
          </w:tcPr>
          <w:p w14:paraId="56A693EA" w14:textId="77777777" w:rsidR="00EC2916" w:rsidRPr="00F04FBD" w:rsidRDefault="00EC2916" w:rsidP="00B00C1E">
            <w:pPr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C2916" w:rsidRPr="00F04FBD" w14:paraId="1125FAD5" w14:textId="77777777" w:rsidTr="00B00C1E">
        <w:tc>
          <w:tcPr>
            <w:tcW w:w="5642" w:type="dxa"/>
            <w:gridSpan w:val="8"/>
            <w:shd w:val="clear" w:color="auto" w:fill="D9D9D9"/>
            <w:vAlign w:val="center"/>
          </w:tcPr>
          <w:p w14:paraId="49681A95" w14:textId="77777777" w:rsidR="00EC2916" w:rsidRPr="00F04FBD" w:rsidRDefault="00EC2916" w:rsidP="00B00C1E">
            <w:pPr>
              <w:ind w:right="337"/>
              <w:rPr>
                <w:rFonts w:ascii="Century Gothic" w:hAnsi="Century Gothic" w:cs="Calibri"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South African ID or Permanent Residence Number:</w:t>
            </w:r>
            <w:r w:rsidRPr="00F04FBD"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</w:p>
        </w:tc>
        <w:tc>
          <w:tcPr>
            <w:tcW w:w="3856" w:type="dxa"/>
            <w:gridSpan w:val="3"/>
          </w:tcPr>
          <w:p w14:paraId="39D08FB6" w14:textId="77777777" w:rsidR="00EC2916" w:rsidRPr="00F04FBD" w:rsidRDefault="00EC2916" w:rsidP="00B00C1E">
            <w:pPr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C2916" w:rsidRPr="00F04FBD" w14:paraId="21F21F72" w14:textId="77777777" w:rsidTr="00B00C1E">
        <w:trPr>
          <w:trHeight w:val="412"/>
        </w:trPr>
        <w:tc>
          <w:tcPr>
            <w:tcW w:w="9498" w:type="dxa"/>
            <w:gridSpan w:val="11"/>
            <w:shd w:val="clear" w:color="auto" w:fill="D9D9D9"/>
            <w:vAlign w:val="center"/>
          </w:tcPr>
          <w:p w14:paraId="79147C51" w14:textId="293E4822" w:rsidR="00EC2916" w:rsidRPr="00F04FBD" w:rsidRDefault="00EC2916" w:rsidP="00B00C1E">
            <w:pPr>
              <w:ind w:right="337"/>
              <w:contextualSpacing/>
              <w:jc w:val="center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Historical Racial Category:</w:t>
            </w:r>
            <w:r w:rsidR="00B00C1E">
              <w:rPr>
                <w:rFonts w:ascii="Century Gothic" w:hAnsi="Century Gothic" w:cs="Calibri"/>
                <w:b/>
                <w:sz w:val="20"/>
                <w:szCs w:val="20"/>
              </w:rPr>
              <w:t xml:space="preserve"> (DHET requirement)</w:t>
            </w:r>
          </w:p>
        </w:tc>
      </w:tr>
      <w:tr w:rsidR="00EC2916" w:rsidRPr="00F04FBD" w14:paraId="56558C81" w14:textId="77777777" w:rsidTr="00B00C1E">
        <w:trPr>
          <w:trHeight w:val="412"/>
        </w:trPr>
        <w:tc>
          <w:tcPr>
            <w:tcW w:w="1984" w:type="dxa"/>
            <w:gridSpan w:val="2"/>
            <w:shd w:val="clear" w:color="auto" w:fill="D9D9D9"/>
          </w:tcPr>
          <w:p w14:paraId="60AD212B" w14:textId="77777777" w:rsidR="00EC2916" w:rsidRPr="00F04FBD" w:rsidRDefault="00EC2916" w:rsidP="00B00C1E">
            <w:pPr>
              <w:spacing w:after="0" w:line="240" w:lineRule="auto"/>
              <w:ind w:right="337"/>
              <w:contextualSpacing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Black African</w:t>
            </w:r>
          </w:p>
        </w:tc>
        <w:tc>
          <w:tcPr>
            <w:tcW w:w="3684" w:type="dxa"/>
            <w:gridSpan w:val="7"/>
            <w:shd w:val="clear" w:color="auto" w:fill="D9D9D9"/>
          </w:tcPr>
          <w:p w14:paraId="6CDE56C5" w14:textId="77777777" w:rsidR="00EC2916" w:rsidRPr="00F04FBD" w:rsidRDefault="00EC2916" w:rsidP="00B00C1E">
            <w:pPr>
              <w:spacing w:after="0" w:line="240" w:lineRule="auto"/>
              <w:ind w:right="337"/>
              <w:rPr>
                <w:rFonts w:ascii="Century Gothic" w:hAnsi="Century Gothic" w:cs="Calibri"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Asian</w:t>
            </w:r>
            <w:r w:rsidRPr="00F04FBD">
              <w:rPr>
                <w:rFonts w:ascii="Century Gothic" w:hAnsi="Century Gothic" w:cs="Calibri"/>
                <w:sz w:val="20"/>
                <w:szCs w:val="20"/>
              </w:rPr>
              <w:t xml:space="preserve"> (SA Indian, Indian; Chinese)</w:t>
            </w:r>
          </w:p>
        </w:tc>
        <w:tc>
          <w:tcPr>
            <w:tcW w:w="1985" w:type="dxa"/>
            <w:shd w:val="clear" w:color="auto" w:fill="D9D9D9"/>
          </w:tcPr>
          <w:p w14:paraId="28B3AFD7" w14:textId="77777777" w:rsidR="00EC2916" w:rsidRPr="00F04FBD" w:rsidRDefault="00EC2916" w:rsidP="00B00C1E">
            <w:pPr>
              <w:spacing w:after="0" w:line="240" w:lineRule="auto"/>
              <w:ind w:right="337"/>
              <w:rPr>
                <w:rFonts w:ascii="Century Gothic" w:hAnsi="Century Gothic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White</w:t>
            </w:r>
          </w:p>
        </w:tc>
        <w:tc>
          <w:tcPr>
            <w:tcW w:w="1845" w:type="dxa"/>
            <w:shd w:val="clear" w:color="auto" w:fill="D9D9D9"/>
          </w:tcPr>
          <w:p w14:paraId="106D90B8" w14:textId="77777777" w:rsidR="00EC2916" w:rsidRPr="00F04FBD" w:rsidRDefault="00EC2916" w:rsidP="00B00C1E">
            <w:pPr>
              <w:spacing w:after="0" w:line="240" w:lineRule="auto"/>
              <w:ind w:right="337"/>
              <w:rPr>
                <w:rFonts w:ascii="Century Gothic" w:hAnsi="Century Gothic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Coloured</w:t>
            </w:r>
          </w:p>
        </w:tc>
      </w:tr>
      <w:tr w:rsidR="00EC2916" w:rsidRPr="00F04FBD" w14:paraId="16641A2E" w14:textId="77777777" w:rsidTr="00B00C1E">
        <w:trPr>
          <w:trHeight w:val="419"/>
        </w:trPr>
        <w:tc>
          <w:tcPr>
            <w:tcW w:w="1984" w:type="dxa"/>
            <w:gridSpan w:val="2"/>
          </w:tcPr>
          <w:p w14:paraId="2AFC0A67" w14:textId="77777777" w:rsidR="00EC2916" w:rsidRPr="00F04FBD" w:rsidRDefault="00EC2916" w:rsidP="00B00C1E">
            <w:pPr>
              <w:spacing w:after="0" w:line="240" w:lineRule="auto"/>
              <w:ind w:right="337"/>
              <w:contextualSpacing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3684" w:type="dxa"/>
            <w:gridSpan w:val="7"/>
          </w:tcPr>
          <w:p w14:paraId="2227ED95" w14:textId="77777777" w:rsidR="00EC2916" w:rsidRPr="00F04FBD" w:rsidRDefault="00EC2916" w:rsidP="00B00C1E">
            <w:pPr>
              <w:spacing w:after="0" w:line="240" w:lineRule="auto"/>
              <w:ind w:right="337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0D230A3" w14:textId="77777777" w:rsidR="00EC2916" w:rsidRPr="00F04FBD" w:rsidRDefault="00EC2916" w:rsidP="00B00C1E">
            <w:pPr>
              <w:spacing w:after="0" w:line="240" w:lineRule="auto"/>
              <w:ind w:right="337"/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1845" w:type="dxa"/>
          </w:tcPr>
          <w:p w14:paraId="4AA0D04E" w14:textId="77777777" w:rsidR="00EC2916" w:rsidRPr="00F04FBD" w:rsidRDefault="00EC2916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C2916" w:rsidRPr="00F04FBD" w14:paraId="3A535335" w14:textId="77777777" w:rsidTr="00B00C1E">
        <w:tc>
          <w:tcPr>
            <w:tcW w:w="9498" w:type="dxa"/>
            <w:gridSpan w:val="11"/>
            <w:shd w:val="clear" w:color="auto" w:fill="D9D9D9"/>
            <w:vAlign w:val="center"/>
          </w:tcPr>
          <w:p w14:paraId="194D0206" w14:textId="77777777" w:rsidR="00EC2916" w:rsidRPr="00F04FBD" w:rsidRDefault="00EC2916" w:rsidP="00B00C1E">
            <w:pPr>
              <w:ind w:right="337"/>
              <w:jc w:val="center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Designation at UKZN</w:t>
            </w:r>
          </w:p>
        </w:tc>
      </w:tr>
      <w:tr w:rsidR="00EC2916" w:rsidRPr="00F04FBD" w14:paraId="52D73CAA" w14:textId="77777777" w:rsidTr="00B00C1E">
        <w:tc>
          <w:tcPr>
            <w:tcW w:w="4253" w:type="dxa"/>
            <w:gridSpan w:val="7"/>
            <w:shd w:val="clear" w:color="auto" w:fill="D9D9D9"/>
          </w:tcPr>
          <w:p w14:paraId="29ABE67B" w14:textId="0F7B53AB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 xml:space="preserve">Lecturer </w:t>
            </w:r>
          </w:p>
        </w:tc>
        <w:tc>
          <w:tcPr>
            <w:tcW w:w="5245" w:type="dxa"/>
            <w:gridSpan w:val="4"/>
          </w:tcPr>
          <w:p w14:paraId="42B5C870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C2916" w:rsidRPr="00F04FBD" w14:paraId="05BA32BB" w14:textId="77777777" w:rsidTr="00B00C1E">
        <w:tc>
          <w:tcPr>
            <w:tcW w:w="4253" w:type="dxa"/>
            <w:gridSpan w:val="7"/>
            <w:shd w:val="clear" w:color="auto" w:fill="D9D9D9"/>
          </w:tcPr>
          <w:p w14:paraId="263F26A4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Senior Lecturer</w:t>
            </w:r>
          </w:p>
        </w:tc>
        <w:tc>
          <w:tcPr>
            <w:tcW w:w="5245" w:type="dxa"/>
            <w:gridSpan w:val="4"/>
          </w:tcPr>
          <w:p w14:paraId="5FBA3618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C2916" w:rsidRPr="00F04FBD" w14:paraId="098B22DC" w14:textId="77777777" w:rsidTr="00B00C1E">
        <w:tc>
          <w:tcPr>
            <w:tcW w:w="4253" w:type="dxa"/>
            <w:gridSpan w:val="7"/>
            <w:shd w:val="clear" w:color="auto" w:fill="D9D9D9"/>
          </w:tcPr>
          <w:p w14:paraId="5338D4A6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Associate Professor</w:t>
            </w:r>
          </w:p>
        </w:tc>
        <w:tc>
          <w:tcPr>
            <w:tcW w:w="5245" w:type="dxa"/>
            <w:gridSpan w:val="4"/>
          </w:tcPr>
          <w:p w14:paraId="4642BE4B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C2916" w:rsidRPr="00F04FBD" w14:paraId="33B41CA5" w14:textId="77777777" w:rsidTr="00B00C1E">
        <w:tc>
          <w:tcPr>
            <w:tcW w:w="4253" w:type="dxa"/>
            <w:gridSpan w:val="7"/>
            <w:shd w:val="clear" w:color="auto" w:fill="D9D9D9"/>
          </w:tcPr>
          <w:p w14:paraId="39C4FCB5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Professor</w:t>
            </w:r>
          </w:p>
        </w:tc>
        <w:tc>
          <w:tcPr>
            <w:tcW w:w="5245" w:type="dxa"/>
            <w:gridSpan w:val="4"/>
          </w:tcPr>
          <w:p w14:paraId="551F7ABA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C2916" w:rsidRPr="00F04FBD" w14:paraId="4BB68B49" w14:textId="77777777" w:rsidTr="00B00C1E">
        <w:tc>
          <w:tcPr>
            <w:tcW w:w="4253" w:type="dxa"/>
            <w:gridSpan w:val="7"/>
            <w:shd w:val="clear" w:color="auto" w:fill="D9D9D9"/>
          </w:tcPr>
          <w:p w14:paraId="1FBBAF13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Other (specify)</w:t>
            </w:r>
          </w:p>
        </w:tc>
        <w:tc>
          <w:tcPr>
            <w:tcW w:w="5245" w:type="dxa"/>
            <w:gridSpan w:val="4"/>
          </w:tcPr>
          <w:p w14:paraId="7E382A2A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EC2916" w:rsidRPr="00F04FBD" w14:paraId="0C6BECCF" w14:textId="77777777" w:rsidTr="00B00C1E">
        <w:trPr>
          <w:trHeight w:val="620"/>
        </w:trPr>
        <w:tc>
          <w:tcPr>
            <w:tcW w:w="4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50A5D71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</w:pPr>
            <w:r w:rsidRPr="00F04FBD"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  <w:t>College/School/Department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F7D6F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</w:pPr>
          </w:p>
        </w:tc>
      </w:tr>
      <w:tr w:rsidR="00EC2916" w:rsidRPr="00F04FBD" w14:paraId="09577A1B" w14:textId="77777777" w:rsidTr="00B00C1E">
        <w:trPr>
          <w:gridAfter w:val="4"/>
          <w:wAfter w:w="5245" w:type="dxa"/>
        </w:trPr>
        <w:tc>
          <w:tcPr>
            <w:tcW w:w="4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1FADB2" w14:textId="77777777" w:rsidR="00EC2916" w:rsidRPr="00F04FBD" w:rsidRDefault="00EC2916" w:rsidP="00B00C1E">
            <w:pPr>
              <w:spacing w:after="0" w:line="240" w:lineRule="auto"/>
              <w:ind w:right="337"/>
              <w:jc w:val="center"/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</w:pPr>
            <w:r w:rsidRPr="00F04FBD"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  <w:t>GENDER</w:t>
            </w:r>
          </w:p>
        </w:tc>
      </w:tr>
      <w:tr w:rsidR="00EC2916" w:rsidRPr="00F04FBD" w14:paraId="27AD65E3" w14:textId="77777777" w:rsidTr="00B00C1E">
        <w:trPr>
          <w:gridAfter w:val="4"/>
          <w:wAfter w:w="5245" w:type="dxa"/>
        </w:trPr>
        <w:tc>
          <w:tcPr>
            <w:tcW w:w="1276" w:type="dxa"/>
            <w:shd w:val="clear" w:color="auto" w:fill="D9D9D9"/>
          </w:tcPr>
          <w:p w14:paraId="7BF41BC5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</w:pPr>
            <w:r w:rsidRPr="00F04FBD">
              <w:rPr>
                <w:rFonts w:ascii="Century Gothic" w:eastAsia="Times New Roman" w:hAnsi="Century Gothic"/>
                <w:sz w:val="20"/>
                <w:szCs w:val="20"/>
                <w:lang w:val="en-US"/>
              </w:rPr>
              <w:t xml:space="preserve"> </w:t>
            </w:r>
            <w:r w:rsidRPr="00F04FBD"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  <w:t>Male</w:t>
            </w:r>
          </w:p>
        </w:tc>
        <w:tc>
          <w:tcPr>
            <w:tcW w:w="779" w:type="dxa"/>
            <w:gridSpan w:val="2"/>
          </w:tcPr>
          <w:p w14:paraId="5EDA5D16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eastAsia="Times New Roman" w:hAnsi="Century Gothic"/>
                <w:sz w:val="20"/>
                <w:szCs w:val="20"/>
                <w:lang w:val="en-US"/>
              </w:rPr>
            </w:pPr>
          </w:p>
        </w:tc>
        <w:tc>
          <w:tcPr>
            <w:tcW w:w="1347" w:type="dxa"/>
            <w:shd w:val="clear" w:color="auto" w:fill="D9D9D9"/>
          </w:tcPr>
          <w:p w14:paraId="7A31ED08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</w:pPr>
            <w:r w:rsidRPr="00F04FBD"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851" w:type="dxa"/>
            <w:gridSpan w:val="3"/>
          </w:tcPr>
          <w:p w14:paraId="685F3627" w14:textId="77777777" w:rsidR="00EC2916" w:rsidRPr="00F04FBD" w:rsidRDefault="00EC2916" w:rsidP="00B00C1E">
            <w:pPr>
              <w:spacing w:after="120" w:line="240" w:lineRule="auto"/>
              <w:ind w:right="337"/>
              <w:rPr>
                <w:rFonts w:ascii="Century Gothic" w:eastAsia="Times New Roman" w:hAnsi="Century Gothic"/>
                <w:sz w:val="20"/>
                <w:szCs w:val="20"/>
                <w:lang w:val="en-US"/>
              </w:rPr>
            </w:pPr>
          </w:p>
        </w:tc>
      </w:tr>
      <w:tr w:rsidR="00EC2916" w:rsidRPr="00F04FBD" w14:paraId="4FC2D6D9" w14:textId="77777777" w:rsidTr="0095320A">
        <w:tc>
          <w:tcPr>
            <w:tcW w:w="94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4C8A084" w14:textId="77777777" w:rsidR="00EC2916" w:rsidRPr="00F04FBD" w:rsidRDefault="00EC2916" w:rsidP="00B00C1E">
            <w:pPr>
              <w:spacing w:after="0" w:line="240" w:lineRule="auto"/>
              <w:ind w:right="337"/>
              <w:jc w:val="center"/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</w:pPr>
            <w:r w:rsidRPr="00F04FBD"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  <w:t>Qualifications</w:t>
            </w:r>
          </w:p>
        </w:tc>
      </w:tr>
      <w:tr w:rsidR="00EC2916" w:rsidRPr="00F04FBD" w14:paraId="07B9A495" w14:textId="77777777" w:rsidTr="00B00C1E">
        <w:tc>
          <w:tcPr>
            <w:tcW w:w="4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0B91615" w14:textId="77777777" w:rsidR="00EC2916" w:rsidRPr="00F04FBD" w:rsidRDefault="00EC2916" w:rsidP="00B00C1E">
            <w:pPr>
              <w:spacing w:after="0" w:line="240" w:lineRule="auto"/>
              <w:ind w:right="337"/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</w:pPr>
            <w:r w:rsidRPr="00F04FBD"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  <w:t>Highest Qualification Completed</w:t>
            </w:r>
          </w:p>
          <w:p w14:paraId="5790CF89" w14:textId="77777777" w:rsidR="00EC2916" w:rsidRPr="00F04FBD" w:rsidRDefault="00EC2916" w:rsidP="00B00C1E">
            <w:pPr>
              <w:spacing w:after="0" w:line="240" w:lineRule="auto"/>
              <w:ind w:right="337"/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</w:pP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6A58B" w14:textId="77777777" w:rsidR="00EC2916" w:rsidRPr="00F04FBD" w:rsidRDefault="00EC2916" w:rsidP="00B00C1E">
            <w:pPr>
              <w:spacing w:after="0" w:line="240" w:lineRule="auto"/>
              <w:ind w:right="337"/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</w:pPr>
          </w:p>
        </w:tc>
      </w:tr>
      <w:tr w:rsidR="00EC2916" w:rsidRPr="00F04FBD" w14:paraId="4408768C" w14:textId="77777777" w:rsidTr="00B00C1E">
        <w:tc>
          <w:tcPr>
            <w:tcW w:w="4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7EBAEDC" w14:textId="77777777" w:rsidR="00EC2916" w:rsidRPr="00F04FBD" w:rsidRDefault="00EC2916" w:rsidP="00B00C1E">
            <w:pPr>
              <w:spacing w:after="0" w:line="240" w:lineRule="auto"/>
              <w:ind w:right="337"/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</w:pPr>
            <w:r w:rsidRPr="00F04FBD"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  <w:t>Degree currently registered for, if applicable: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19BF" w14:textId="77777777" w:rsidR="00EC2916" w:rsidRPr="00F04FBD" w:rsidRDefault="00EC2916" w:rsidP="00B00C1E">
            <w:pPr>
              <w:spacing w:after="0" w:line="240" w:lineRule="auto"/>
              <w:ind w:right="337"/>
              <w:rPr>
                <w:rFonts w:ascii="Century Gothic" w:eastAsia="Times New Roman" w:hAnsi="Century Gothic"/>
                <w:b/>
                <w:sz w:val="20"/>
                <w:szCs w:val="20"/>
                <w:lang w:val="en-US"/>
              </w:rPr>
            </w:pPr>
          </w:p>
        </w:tc>
      </w:tr>
    </w:tbl>
    <w:p w14:paraId="431DE48A" w14:textId="1F1BF320" w:rsidR="009227E5" w:rsidRPr="00F04FBD" w:rsidRDefault="009227E5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</w:rPr>
      </w:pPr>
    </w:p>
    <w:p w14:paraId="0E4AE07B" w14:textId="69927798" w:rsidR="00EA19BE" w:rsidRPr="00F04FBD" w:rsidRDefault="00EA19BE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</w:rPr>
      </w:pPr>
    </w:p>
    <w:p w14:paraId="6316D0A5" w14:textId="6CD54BEF" w:rsidR="00BE6E83" w:rsidRPr="00F04FBD" w:rsidRDefault="00BE6E83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</w:rPr>
      </w:pPr>
      <w:r w:rsidRPr="00F04FBD">
        <w:rPr>
          <w:rFonts w:ascii="Century Gothic" w:hAnsi="Century Gothic" w:cs="Calibri"/>
          <w:b/>
          <w:sz w:val="24"/>
          <w:szCs w:val="20"/>
        </w:rPr>
        <w:t xml:space="preserve">SECTION </w:t>
      </w:r>
      <w:r w:rsidR="009C6B17" w:rsidRPr="00F04FBD">
        <w:rPr>
          <w:rFonts w:ascii="Century Gothic" w:hAnsi="Century Gothic" w:cs="Calibri"/>
          <w:b/>
          <w:sz w:val="24"/>
          <w:szCs w:val="20"/>
        </w:rPr>
        <w:t>B</w:t>
      </w:r>
      <w:r w:rsidRPr="00F04FBD">
        <w:rPr>
          <w:rFonts w:ascii="Century Gothic" w:hAnsi="Century Gothic" w:cs="Calibri"/>
          <w:b/>
          <w:sz w:val="24"/>
          <w:szCs w:val="20"/>
        </w:rPr>
        <w:t>: Proposal</w:t>
      </w:r>
    </w:p>
    <w:p w14:paraId="7D4F2A12" w14:textId="77777777" w:rsidR="00BE6E83" w:rsidRPr="00F04FBD" w:rsidRDefault="00BE6E83" w:rsidP="00B00C1E">
      <w:pPr>
        <w:spacing w:after="0"/>
        <w:ind w:right="337"/>
        <w:jc w:val="both"/>
        <w:rPr>
          <w:rFonts w:ascii="Century Gothic" w:hAnsi="Century Gothic" w:cs="Calibri"/>
          <w:b/>
          <w:sz w:val="20"/>
          <w:szCs w:val="20"/>
        </w:rPr>
      </w:pPr>
    </w:p>
    <w:p w14:paraId="610DF677" w14:textId="77777777" w:rsidR="00BE6E83" w:rsidRPr="00F04FBD" w:rsidRDefault="00BE6E83" w:rsidP="00B00C1E">
      <w:pPr>
        <w:spacing w:after="0"/>
        <w:ind w:right="337"/>
        <w:jc w:val="both"/>
        <w:rPr>
          <w:rFonts w:ascii="Century Gothic" w:hAnsi="Century Gothic" w:cs="Calibri"/>
          <w:b/>
          <w:sz w:val="20"/>
          <w:szCs w:val="20"/>
        </w:rPr>
      </w:pPr>
      <w:r w:rsidRPr="00F04FBD">
        <w:rPr>
          <w:rFonts w:ascii="Century Gothic" w:hAnsi="Century Gothic" w:cs="Calibri"/>
          <w:b/>
          <w:sz w:val="20"/>
          <w:szCs w:val="20"/>
        </w:rPr>
        <w:t xml:space="preserve">Title of Project: </w:t>
      </w:r>
      <w:r w:rsidRPr="00F04FBD">
        <w:rPr>
          <w:rFonts w:ascii="Century Gothic" w:hAnsi="Century Gothic" w:cs="Calibri"/>
          <w:sz w:val="20"/>
          <w:szCs w:val="20"/>
        </w:rPr>
        <w:t>____________________________________________________________________________</w:t>
      </w:r>
    </w:p>
    <w:p w14:paraId="6FB50BDE" w14:textId="77777777" w:rsidR="00BE6E83" w:rsidRPr="00F04FBD" w:rsidRDefault="00BE6E83" w:rsidP="00B00C1E">
      <w:pPr>
        <w:spacing w:after="0"/>
        <w:ind w:right="337"/>
        <w:jc w:val="both"/>
        <w:rPr>
          <w:rFonts w:ascii="Century Gothic" w:hAnsi="Century Gothic" w:cs="Calibri"/>
          <w:b/>
          <w:sz w:val="20"/>
          <w:szCs w:val="20"/>
        </w:rPr>
      </w:pPr>
    </w:p>
    <w:p w14:paraId="0F953F49" w14:textId="77777777" w:rsidR="00BE6E83" w:rsidRPr="00F04FBD" w:rsidRDefault="00BE6E83" w:rsidP="00B00C1E">
      <w:pPr>
        <w:spacing w:after="0"/>
        <w:ind w:right="337"/>
        <w:jc w:val="both"/>
        <w:rPr>
          <w:rFonts w:ascii="Century Gothic" w:hAnsi="Century Gothic" w:cs="Calibri"/>
          <w:b/>
          <w:sz w:val="20"/>
          <w:szCs w:val="20"/>
        </w:rPr>
      </w:pPr>
      <w:r w:rsidRPr="00F04FBD">
        <w:rPr>
          <w:rFonts w:ascii="Century Gothic" w:hAnsi="Century Gothic" w:cs="Calibri"/>
          <w:b/>
          <w:sz w:val="20"/>
          <w:szCs w:val="20"/>
        </w:rPr>
        <w:t xml:space="preserve">NARRATIVE DESCRIPTION </w:t>
      </w:r>
    </w:p>
    <w:p w14:paraId="6BA97BE7" w14:textId="77777777" w:rsidR="00BE6E83" w:rsidRPr="00F04FBD" w:rsidRDefault="00BE6E83" w:rsidP="00B00C1E">
      <w:pPr>
        <w:spacing w:after="0"/>
        <w:ind w:right="337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sz w:val="20"/>
          <w:szCs w:val="20"/>
        </w:rPr>
        <w:t xml:space="preserve">Include a brief narrative description of the project (maximum length is five double-spaced pages) addressing each of the following: </w:t>
      </w:r>
    </w:p>
    <w:p w14:paraId="60034972" w14:textId="77777777" w:rsidR="00BE6E83" w:rsidRPr="00F04FBD" w:rsidRDefault="00BE6E83" w:rsidP="00B00C1E">
      <w:pPr>
        <w:spacing w:after="0"/>
        <w:ind w:right="337"/>
        <w:jc w:val="both"/>
        <w:rPr>
          <w:rFonts w:ascii="Century Gothic" w:hAnsi="Century Gothic" w:cs="Calibri"/>
          <w:b/>
          <w:sz w:val="20"/>
          <w:szCs w:val="20"/>
        </w:rPr>
      </w:pPr>
    </w:p>
    <w:p w14:paraId="7925966B" w14:textId="77777777" w:rsidR="00BE6E83" w:rsidRPr="00F04FBD" w:rsidRDefault="00BE6E83" w:rsidP="00B00C1E">
      <w:pPr>
        <w:pStyle w:val="ListParagraph"/>
        <w:numPr>
          <w:ilvl w:val="0"/>
          <w:numId w:val="21"/>
        </w:numPr>
        <w:ind w:right="337"/>
        <w:jc w:val="both"/>
        <w:rPr>
          <w:rFonts w:ascii="Century Gothic" w:hAnsi="Century Gothic" w:cs="Calibri"/>
          <w:b/>
          <w:sz w:val="20"/>
          <w:szCs w:val="20"/>
        </w:rPr>
      </w:pPr>
      <w:r w:rsidRPr="00F04FBD">
        <w:rPr>
          <w:rFonts w:ascii="Century Gothic" w:hAnsi="Century Gothic" w:cs="Calibri"/>
          <w:b/>
          <w:sz w:val="20"/>
          <w:szCs w:val="20"/>
        </w:rPr>
        <w:t>Synopsis of Proposed Project:</w:t>
      </w:r>
    </w:p>
    <w:p w14:paraId="32087850" w14:textId="5833CBD4" w:rsidR="00BE6E83" w:rsidRPr="00F04FBD" w:rsidRDefault="00BE6E83" w:rsidP="00B00C1E">
      <w:pPr>
        <w:spacing w:after="0"/>
        <w:ind w:left="716" w:right="337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sz w:val="20"/>
          <w:szCs w:val="20"/>
        </w:rPr>
        <w:t>Provide a concise description of the project</w:t>
      </w:r>
      <w:r w:rsidR="00B21AAB">
        <w:rPr>
          <w:rFonts w:ascii="Century Gothic" w:hAnsi="Century Gothic" w:cs="Calibri"/>
          <w:sz w:val="20"/>
          <w:szCs w:val="20"/>
        </w:rPr>
        <w:t>,</w:t>
      </w:r>
      <w:r w:rsidRPr="00F04FBD">
        <w:rPr>
          <w:rFonts w:ascii="Century Gothic" w:hAnsi="Century Gothic" w:cs="Calibri"/>
          <w:sz w:val="20"/>
          <w:szCs w:val="20"/>
        </w:rPr>
        <w:t xml:space="preserve"> including a statement of your objectives</w:t>
      </w:r>
      <w:r w:rsidR="00B21AAB">
        <w:rPr>
          <w:rFonts w:ascii="Century Gothic" w:hAnsi="Century Gothic" w:cs="Calibri"/>
          <w:sz w:val="20"/>
          <w:szCs w:val="20"/>
        </w:rPr>
        <w:t xml:space="preserve"> </w:t>
      </w:r>
      <w:r w:rsidRPr="00F04FBD">
        <w:rPr>
          <w:rFonts w:ascii="Century Gothic" w:hAnsi="Century Gothic" w:cs="Calibri"/>
          <w:sz w:val="20"/>
          <w:szCs w:val="20"/>
        </w:rPr>
        <w:t>and expected outcomes. (Not more than 300 words)</w:t>
      </w:r>
    </w:p>
    <w:p w14:paraId="09FC6F34" w14:textId="5A876FF8" w:rsidR="00BE6E83" w:rsidRPr="00F04FBD" w:rsidRDefault="00BE6E83" w:rsidP="00B00C1E">
      <w:pPr>
        <w:spacing w:after="0"/>
        <w:ind w:right="337"/>
        <w:jc w:val="both"/>
        <w:rPr>
          <w:rFonts w:ascii="Century Gothic" w:hAnsi="Century Gothic" w:cs="Calibri"/>
          <w:b/>
          <w:sz w:val="20"/>
          <w:szCs w:val="20"/>
        </w:rPr>
      </w:pPr>
    </w:p>
    <w:p w14:paraId="3442E513" w14:textId="77777777" w:rsidR="00BE6E83" w:rsidRPr="00F04FBD" w:rsidRDefault="00BE6E83" w:rsidP="00B00C1E">
      <w:pPr>
        <w:pStyle w:val="ListParagraph"/>
        <w:numPr>
          <w:ilvl w:val="0"/>
          <w:numId w:val="21"/>
        </w:numPr>
        <w:ind w:right="337"/>
        <w:jc w:val="both"/>
        <w:rPr>
          <w:rFonts w:ascii="Century Gothic" w:hAnsi="Century Gothic" w:cs="Calibri"/>
          <w:b/>
          <w:sz w:val="20"/>
          <w:szCs w:val="20"/>
        </w:rPr>
      </w:pPr>
      <w:r w:rsidRPr="00F04FBD">
        <w:rPr>
          <w:rFonts w:ascii="Century Gothic" w:hAnsi="Century Gothic" w:cs="Calibri"/>
          <w:b/>
          <w:sz w:val="20"/>
          <w:szCs w:val="20"/>
        </w:rPr>
        <w:t>Rationale and Motivation:</w:t>
      </w:r>
    </w:p>
    <w:p w14:paraId="055AD2D0" w14:textId="77777777" w:rsidR="00BE6E83" w:rsidRPr="00F04FBD" w:rsidRDefault="00BE6E83" w:rsidP="00F86A42">
      <w:pPr>
        <w:numPr>
          <w:ilvl w:val="0"/>
          <w:numId w:val="19"/>
        </w:numPr>
        <w:spacing w:after="0" w:line="259" w:lineRule="auto"/>
        <w:ind w:left="709" w:right="337" w:hanging="142"/>
        <w:contextualSpacing/>
        <w:jc w:val="both"/>
        <w:rPr>
          <w:rFonts w:ascii="Century Gothic" w:hAnsi="Century Gothic" w:cs="Calibri"/>
          <w:sz w:val="20"/>
          <w:szCs w:val="20"/>
          <w:lang w:val="en-GB"/>
        </w:rPr>
      </w:pPr>
      <w:r w:rsidRPr="00F04FBD">
        <w:rPr>
          <w:rFonts w:ascii="Century Gothic" w:hAnsi="Century Gothic" w:cs="Calibri"/>
          <w:bCs/>
          <w:sz w:val="20"/>
          <w:szCs w:val="20"/>
          <w:lang w:val="en-US"/>
        </w:rPr>
        <w:t xml:space="preserve">What is the educational problem or innovation that is addressed by this project? </w:t>
      </w:r>
    </w:p>
    <w:p w14:paraId="08561EED" w14:textId="6F1F215F" w:rsidR="00BE6E83" w:rsidRPr="00F04FBD" w:rsidRDefault="00BE6E83" w:rsidP="00F86A42">
      <w:pPr>
        <w:numPr>
          <w:ilvl w:val="0"/>
          <w:numId w:val="19"/>
        </w:numPr>
        <w:spacing w:after="0" w:line="259" w:lineRule="auto"/>
        <w:ind w:left="709" w:right="337" w:hanging="142"/>
        <w:contextualSpacing/>
        <w:jc w:val="both"/>
        <w:rPr>
          <w:rFonts w:ascii="Century Gothic" w:hAnsi="Century Gothic" w:cs="Calibri"/>
          <w:sz w:val="20"/>
          <w:szCs w:val="20"/>
          <w:lang w:val="en-GB"/>
        </w:rPr>
      </w:pPr>
      <w:r w:rsidRPr="00F04FBD">
        <w:rPr>
          <w:rFonts w:ascii="Century Gothic" w:hAnsi="Century Gothic" w:cs="Calibri"/>
          <w:sz w:val="20"/>
          <w:szCs w:val="20"/>
          <w:lang w:val="en-GB"/>
        </w:rPr>
        <w:t xml:space="preserve">Explain why the project is necessary, the extent of the problem, the </w:t>
      </w:r>
      <w:r w:rsidR="00B4237B">
        <w:rPr>
          <w:rFonts w:ascii="Century Gothic" w:hAnsi="Century Gothic" w:cs="Calibri"/>
          <w:sz w:val="20"/>
          <w:szCs w:val="20"/>
          <w:lang w:val="en-GB"/>
        </w:rPr>
        <w:t>proposal’s</w:t>
      </w:r>
      <w:r w:rsidR="00B21AAB">
        <w:rPr>
          <w:rFonts w:ascii="Century Gothic" w:hAnsi="Century Gothic" w:cs="Calibri"/>
          <w:sz w:val="20"/>
          <w:szCs w:val="20"/>
          <w:lang w:val="en-GB"/>
        </w:rPr>
        <w:t xml:space="preserve"> novelty,</w:t>
      </w:r>
      <w:r w:rsidRPr="00F04FBD">
        <w:rPr>
          <w:rFonts w:ascii="Century Gothic" w:hAnsi="Century Gothic" w:cs="Calibri"/>
          <w:sz w:val="20"/>
          <w:szCs w:val="20"/>
          <w:lang w:val="en-GB"/>
        </w:rPr>
        <w:t xml:space="preserve"> and the potential value of the outcomes within the relevant context.</w:t>
      </w:r>
    </w:p>
    <w:p w14:paraId="6AED27C3" w14:textId="77777777" w:rsidR="00BE6E83" w:rsidRPr="00F04FBD" w:rsidRDefault="00BE6E83" w:rsidP="00F86A42">
      <w:pPr>
        <w:numPr>
          <w:ilvl w:val="0"/>
          <w:numId w:val="19"/>
        </w:numPr>
        <w:spacing w:after="0" w:line="259" w:lineRule="auto"/>
        <w:ind w:left="709" w:right="337" w:hanging="142"/>
        <w:contextualSpacing/>
        <w:jc w:val="both"/>
        <w:rPr>
          <w:rFonts w:ascii="Century Gothic" w:hAnsi="Century Gothic" w:cs="Calibri"/>
          <w:sz w:val="20"/>
          <w:szCs w:val="20"/>
          <w:lang w:val="en-GB"/>
        </w:rPr>
      </w:pPr>
      <w:r w:rsidRPr="00F04FBD">
        <w:rPr>
          <w:rFonts w:ascii="Century Gothic" w:hAnsi="Century Gothic" w:cs="Calibri"/>
          <w:sz w:val="20"/>
          <w:szCs w:val="20"/>
          <w:lang w:val="en-GB"/>
        </w:rPr>
        <w:lastRenderedPageBreak/>
        <w:t>What does available literature say about the importance of the problem or innovation?</w:t>
      </w:r>
    </w:p>
    <w:p w14:paraId="271B507D" w14:textId="77777777" w:rsidR="00BE6E83" w:rsidRPr="00F04FBD" w:rsidRDefault="00BE6E83" w:rsidP="00B00C1E">
      <w:pPr>
        <w:spacing w:after="0"/>
        <w:ind w:right="337"/>
        <w:jc w:val="both"/>
        <w:rPr>
          <w:rFonts w:ascii="Century Gothic" w:hAnsi="Century Gothic" w:cs="Calibri"/>
          <w:b/>
          <w:sz w:val="20"/>
          <w:szCs w:val="20"/>
        </w:rPr>
      </w:pPr>
    </w:p>
    <w:p w14:paraId="5DEB8D92" w14:textId="77777777" w:rsidR="00BE6E83" w:rsidRPr="00F04FBD" w:rsidRDefault="00BE6E83" w:rsidP="00B00C1E">
      <w:pPr>
        <w:pStyle w:val="ListParagraph"/>
        <w:numPr>
          <w:ilvl w:val="0"/>
          <w:numId w:val="21"/>
        </w:numPr>
        <w:ind w:right="337"/>
        <w:jc w:val="both"/>
        <w:rPr>
          <w:rFonts w:ascii="Century Gothic" w:hAnsi="Century Gothic" w:cs="Calibri"/>
          <w:b/>
          <w:sz w:val="20"/>
          <w:szCs w:val="20"/>
        </w:rPr>
      </w:pPr>
      <w:r w:rsidRPr="00F04FBD">
        <w:rPr>
          <w:rFonts w:ascii="Century Gothic" w:hAnsi="Century Gothic" w:cs="Calibri"/>
          <w:b/>
          <w:sz w:val="20"/>
          <w:szCs w:val="20"/>
        </w:rPr>
        <w:t>Description of the Innovation</w:t>
      </w:r>
    </w:p>
    <w:p w14:paraId="30A302CA" w14:textId="01AE011F" w:rsidR="00BE6E83" w:rsidRPr="00F04FBD" w:rsidRDefault="00BE6E83" w:rsidP="00F86A42">
      <w:pPr>
        <w:numPr>
          <w:ilvl w:val="1"/>
          <w:numId w:val="16"/>
        </w:numPr>
        <w:tabs>
          <w:tab w:val="clear" w:pos="360"/>
        </w:tabs>
        <w:spacing w:after="0" w:line="259" w:lineRule="auto"/>
        <w:ind w:left="709" w:right="337" w:hanging="142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bCs/>
          <w:sz w:val="20"/>
          <w:szCs w:val="20"/>
        </w:rPr>
        <w:t xml:space="preserve">Indicate what </w:t>
      </w:r>
      <w:r w:rsidR="002501C1" w:rsidRPr="00F04FBD">
        <w:rPr>
          <w:rFonts w:ascii="Century Gothic" w:hAnsi="Century Gothic" w:cs="Calibri"/>
          <w:bCs/>
          <w:sz w:val="20"/>
          <w:szCs w:val="20"/>
        </w:rPr>
        <w:t xml:space="preserve">exactly </w:t>
      </w:r>
      <w:r w:rsidRPr="00F04FBD">
        <w:rPr>
          <w:rFonts w:ascii="Century Gothic" w:hAnsi="Century Gothic" w:cs="Calibri"/>
          <w:bCs/>
          <w:sz w:val="20"/>
          <w:szCs w:val="20"/>
        </w:rPr>
        <w:t>yo</w:t>
      </w:r>
      <w:r w:rsidR="002501C1" w:rsidRPr="00F04FBD">
        <w:rPr>
          <w:rFonts w:ascii="Century Gothic" w:hAnsi="Century Gothic" w:cs="Calibri"/>
          <w:bCs/>
          <w:sz w:val="20"/>
          <w:szCs w:val="20"/>
        </w:rPr>
        <w:t xml:space="preserve">u propose to do in the project. </w:t>
      </w:r>
      <w:r w:rsidRPr="00F04FBD">
        <w:rPr>
          <w:rFonts w:ascii="Century Gothic" w:hAnsi="Century Gothic" w:cs="Calibri"/>
          <w:bCs/>
          <w:sz w:val="20"/>
          <w:szCs w:val="20"/>
        </w:rPr>
        <w:t xml:space="preserve">Describe what methods/ approaches/materials you will develop, including what products </w:t>
      </w:r>
      <w:r w:rsidRPr="00F04FBD">
        <w:rPr>
          <w:rFonts w:ascii="Century Gothic" w:hAnsi="Century Gothic" w:cs="Calibri"/>
          <w:bCs/>
          <w:sz w:val="20"/>
          <w:szCs w:val="20"/>
          <w:lang w:val="en-US"/>
        </w:rPr>
        <w:t xml:space="preserve">or outcomes will be produced. </w:t>
      </w:r>
    </w:p>
    <w:p w14:paraId="78AED6AC" w14:textId="77777777" w:rsidR="00BE6E83" w:rsidRPr="00F04FBD" w:rsidRDefault="00BE6E83" w:rsidP="00F86A42">
      <w:pPr>
        <w:numPr>
          <w:ilvl w:val="1"/>
          <w:numId w:val="16"/>
        </w:numPr>
        <w:tabs>
          <w:tab w:val="clear" w:pos="360"/>
        </w:tabs>
        <w:spacing w:after="0" w:line="259" w:lineRule="auto"/>
        <w:ind w:left="709" w:right="337" w:hanging="142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sz w:val="20"/>
          <w:szCs w:val="20"/>
        </w:rPr>
        <w:t>Explain why the above is considered innovative.</w:t>
      </w:r>
    </w:p>
    <w:p w14:paraId="666E75C6" w14:textId="77777777" w:rsidR="00BE6E83" w:rsidRPr="00F04FBD" w:rsidRDefault="00BE6E83" w:rsidP="00F86A42">
      <w:pPr>
        <w:numPr>
          <w:ilvl w:val="1"/>
          <w:numId w:val="16"/>
        </w:numPr>
        <w:tabs>
          <w:tab w:val="clear" w:pos="360"/>
        </w:tabs>
        <w:spacing w:after="0" w:line="259" w:lineRule="auto"/>
        <w:ind w:left="709" w:right="337" w:hanging="142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sz w:val="20"/>
          <w:szCs w:val="20"/>
        </w:rPr>
        <w:t>In what way/s will the proposed project enhance the quality of the teaching or learning experience?</w:t>
      </w:r>
    </w:p>
    <w:p w14:paraId="36A91F59" w14:textId="77777777" w:rsidR="00BE6E83" w:rsidRPr="00F04FBD" w:rsidRDefault="00BE6E83" w:rsidP="00F86A42">
      <w:pPr>
        <w:numPr>
          <w:ilvl w:val="1"/>
          <w:numId w:val="16"/>
        </w:numPr>
        <w:tabs>
          <w:tab w:val="clear" w:pos="360"/>
        </w:tabs>
        <w:spacing w:after="0" w:line="259" w:lineRule="auto"/>
        <w:ind w:left="709" w:right="337" w:hanging="142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sz w:val="20"/>
          <w:szCs w:val="20"/>
        </w:rPr>
        <w:t>What will students/staff gain or do as a result of their engagement with this project, course, or material?</w:t>
      </w:r>
    </w:p>
    <w:p w14:paraId="11245AD3" w14:textId="77777777" w:rsidR="00BE6E83" w:rsidRPr="00F04FBD" w:rsidRDefault="00BE6E83" w:rsidP="00B00C1E">
      <w:pPr>
        <w:spacing w:after="0"/>
        <w:ind w:right="337"/>
        <w:jc w:val="both"/>
        <w:rPr>
          <w:rFonts w:ascii="Century Gothic" w:hAnsi="Century Gothic" w:cs="Calibri"/>
          <w:b/>
          <w:sz w:val="20"/>
          <w:szCs w:val="20"/>
        </w:rPr>
      </w:pPr>
    </w:p>
    <w:p w14:paraId="3ABCFAB0" w14:textId="77777777" w:rsidR="00BE6E83" w:rsidRPr="00F04FBD" w:rsidRDefault="00BE6E83" w:rsidP="00B00C1E">
      <w:pPr>
        <w:pStyle w:val="ListParagraph"/>
        <w:numPr>
          <w:ilvl w:val="0"/>
          <w:numId w:val="21"/>
        </w:numPr>
        <w:ind w:right="337"/>
        <w:jc w:val="both"/>
        <w:rPr>
          <w:rFonts w:ascii="Century Gothic" w:hAnsi="Century Gothic" w:cs="Calibri"/>
          <w:b/>
          <w:sz w:val="20"/>
          <w:szCs w:val="20"/>
        </w:rPr>
      </w:pPr>
      <w:r w:rsidRPr="00F04FBD">
        <w:rPr>
          <w:rFonts w:ascii="Century Gothic" w:hAnsi="Century Gothic" w:cs="Calibri"/>
          <w:b/>
          <w:sz w:val="20"/>
          <w:szCs w:val="20"/>
        </w:rPr>
        <w:t xml:space="preserve">Pilot evidence (where available): </w:t>
      </w:r>
    </w:p>
    <w:p w14:paraId="7EEA07F4" w14:textId="18501DB2" w:rsidR="00BE6E83" w:rsidRPr="00F04FBD" w:rsidRDefault="00BE6E83" w:rsidP="00B00C1E">
      <w:pPr>
        <w:spacing w:after="0"/>
        <w:ind w:left="720" w:right="337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sz w:val="20"/>
          <w:szCs w:val="20"/>
        </w:rPr>
        <w:t xml:space="preserve">Provide a summary of your previous knowledge or experience with the proposed idea or innovation and indicate why it was </w:t>
      </w:r>
      <w:r w:rsidRPr="00F04FBD">
        <w:rPr>
          <w:rFonts w:ascii="Century Gothic" w:hAnsi="Century Gothic" w:cs="Calibri"/>
          <w:sz w:val="20"/>
          <w:szCs w:val="20"/>
          <w:lang w:val="en-US"/>
        </w:rPr>
        <w:t xml:space="preserve">effective. Indicate how the </w:t>
      </w:r>
      <w:r w:rsidRPr="00F04FBD">
        <w:rPr>
          <w:rFonts w:ascii="Century Gothic" w:hAnsi="Century Gothic" w:cs="Calibri"/>
          <w:sz w:val="20"/>
          <w:szCs w:val="20"/>
        </w:rPr>
        <w:t>project will help students or staff to develop more effectively than conventional methods. (This may be evidence from the literature or your own experience.)</w:t>
      </w:r>
    </w:p>
    <w:p w14:paraId="7340098F" w14:textId="77777777" w:rsidR="00BE6E83" w:rsidRPr="00F04FBD" w:rsidRDefault="00BE6E83" w:rsidP="00B00C1E">
      <w:pPr>
        <w:spacing w:after="0"/>
        <w:ind w:right="337"/>
        <w:jc w:val="both"/>
        <w:rPr>
          <w:rFonts w:ascii="Century Gothic" w:hAnsi="Century Gothic" w:cs="Calibri"/>
          <w:b/>
          <w:sz w:val="20"/>
          <w:szCs w:val="20"/>
        </w:rPr>
      </w:pPr>
    </w:p>
    <w:p w14:paraId="7ABB9EC5" w14:textId="77777777" w:rsidR="00BE6E83" w:rsidRPr="00F04FBD" w:rsidRDefault="00BE6E83" w:rsidP="00B00C1E">
      <w:pPr>
        <w:pStyle w:val="ListParagraph"/>
        <w:numPr>
          <w:ilvl w:val="0"/>
          <w:numId w:val="21"/>
        </w:numPr>
        <w:ind w:right="337"/>
        <w:jc w:val="both"/>
        <w:rPr>
          <w:rFonts w:ascii="Century Gothic" w:hAnsi="Century Gothic" w:cs="Calibri"/>
          <w:b/>
          <w:sz w:val="20"/>
          <w:szCs w:val="20"/>
        </w:rPr>
      </w:pPr>
      <w:r w:rsidRPr="00F04FBD">
        <w:rPr>
          <w:rFonts w:ascii="Century Gothic" w:hAnsi="Century Gothic" w:cs="Calibri"/>
          <w:b/>
          <w:sz w:val="20"/>
          <w:szCs w:val="20"/>
        </w:rPr>
        <w:t>Evaluation of Project Outcomes</w:t>
      </w:r>
    </w:p>
    <w:p w14:paraId="4400DDE6" w14:textId="45B821D7" w:rsidR="00E254D8" w:rsidRPr="00F04FBD" w:rsidRDefault="00BE6E83" w:rsidP="00B00C1E">
      <w:pPr>
        <w:spacing w:after="0"/>
        <w:ind w:left="720" w:right="337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sz w:val="20"/>
          <w:szCs w:val="20"/>
        </w:rPr>
        <w:t xml:space="preserve">How will you assess the impact of this project? Please explain </w:t>
      </w:r>
      <w:r w:rsidR="00B4237B">
        <w:rPr>
          <w:rFonts w:ascii="Century Gothic" w:hAnsi="Century Gothic" w:cs="Calibri"/>
          <w:sz w:val="20"/>
          <w:szCs w:val="20"/>
        </w:rPr>
        <w:t xml:space="preserve">the </w:t>
      </w:r>
      <w:r w:rsidRPr="00F04FBD">
        <w:rPr>
          <w:rFonts w:ascii="Century Gothic" w:hAnsi="Century Gothic" w:cs="Calibri"/>
          <w:sz w:val="20"/>
          <w:szCs w:val="20"/>
        </w:rPr>
        <w:t>steps you will take to determine how you will know whether the objectives/ desired outcomes have been met</w:t>
      </w:r>
      <w:r w:rsidR="00E254D8" w:rsidRPr="00F04FBD">
        <w:rPr>
          <w:rFonts w:ascii="Century Gothic" w:hAnsi="Century Gothic" w:cs="Calibri"/>
          <w:sz w:val="20"/>
          <w:szCs w:val="20"/>
        </w:rPr>
        <w:t>.</w:t>
      </w:r>
    </w:p>
    <w:p w14:paraId="00AE929B" w14:textId="77777777" w:rsidR="00EA19BE" w:rsidRPr="00F04FBD" w:rsidRDefault="00EA19BE" w:rsidP="00B00C1E">
      <w:pPr>
        <w:spacing w:after="0"/>
        <w:ind w:left="720" w:right="337"/>
        <w:jc w:val="both"/>
        <w:rPr>
          <w:rFonts w:ascii="Century Gothic" w:hAnsi="Century Gothic" w:cs="Calibri"/>
          <w:sz w:val="20"/>
          <w:szCs w:val="20"/>
        </w:rPr>
      </w:pPr>
    </w:p>
    <w:p w14:paraId="5FB42843" w14:textId="477533C5" w:rsidR="00BE6E83" w:rsidRPr="00F04FBD" w:rsidRDefault="00BE6E83" w:rsidP="00B00C1E">
      <w:pPr>
        <w:pStyle w:val="ListParagraph"/>
        <w:numPr>
          <w:ilvl w:val="0"/>
          <w:numId w:val="21"/>
        </w:numPr>
        <w:ind w:right="337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b/>
          <w:sz w:val="20"/>
          <w:szCs w:val="20"/>
        </w:rPr>
        <w:t xml:space="preserve">Sustainability and Dissemination: </w:t>
      </w:r>
    </w:p>
    <w:p w14:paraId="1D798522" w14:textId="77777777" w:rsidR="00BE6E83" w:rsidRPr="00F04FBD" w:rsidRDefault="00BE6E83" w:rsidP="00F86A42">
      <w:pPr>
        <w:numPr>
          <w:ilvl w:val="0"/>
          <w:numId w:val="17"/>
        </w:numPr>
        <w:spacing w:after="0" w:line="259" w:lineRule="auto"/>
        <w:ind w:left="709" w:right="337" w:hanging="142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sz w:val="20"/>
          <w:szCs w:val="20"/>
        </w:rPr>
        <w:t>What are your plans to extend this innovation, if appropriate, beyond the funding period?</w:t>
      </w:r>
    </w:p>
    <w:p w14:paraId="59F52751" w14:textId="77777777" w:rsidR="00BE6E83" w:rsidRPr="00F04FBD" w:rsidRDefault="00BE6E83" w:rsidP="00F86A42">
      <w:pPr>
        <w:numPr>
          <w:ilvl w:val="0"/>
          <w:numId w:val="17"/>
        </w:numPr>
        <w:spacing w:after="0" w:line="259" w:lineRule="auto"/>
        <w:ind w:left="709" w:right="337" w:hanging="142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sz w:val="20"/>
          <w:szCs w:val="20"/>
          <w:lang w:val="en-US"/>
        </w:rPr>
        <w:t>Explain how you will share your findings/learnings within the university</w:t>
      </w:r>
    </w:p>
    <w:p w14:paraId="1FEA11C2" w14:textId="0B8D1CD3" w:rsidR="00B5126D" w:rsidRPr="00F04FBD" w:rsidRDefault="00BE6E83" w:rsidP="00F86A42">
      <w:pPr>
        <w:numPr>
          <w:ilvl w:val="0"/>
          <w:numId w:val="17"/>
        </w:numPr>
        <w:spacing w:after="0" w:line="259" w:lineRule="auto"/>
        <w:ind w:left="709" w:right="337" w:hanging="142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sz w:val="20"/>
          <w:szCs w:val="20"/>
          <w:lang w:val="en-US"/>
        </w:rPr>
        <w:t>What are the envisaged outputs (i.e. publications, patents, and other potential applications of the project)</w:t>
      </w:r>
    </w:p>
    <w:p w14:paraId="3F978759" w14:textId="522954BA" w:rsidR="002B4AFD" w:rsidRPr="00F04FBD" w:rsidRDefault="002B4AFD" w:rsidP="00B00C1E">
      <w:pPr>
        <w:spacing w:after="0" w:line="259" w:lineRule="auto"/>
        <w:ind w:left="709" w:right="337"/>
        <w:jc w:val="both"/>
        <w:rPr>
          <w:rFonts w:ascii="Century Gothic" w:hAnsi="Century Gothic" w:cs="Calibri"/>
          <w:sz w:val="20"/>
          <w:szCs w:val="20"/>
        </w:rPr>
      </w:pPr>
    </w:p>
    <w:p w14:paraId="5A49B390" w14:textId="35E02860" w:rsidR="00B5126D" w:rsidRPr="00F04FBD" w:rsidRDefault="002B4AFD" w:rsidP="00B00C1E">
      <w:pPr>
        <w:pStyle w:val="ListParagraph"/>
        <w:numPr>
          <w:ilvl w:val="0"/>
          <w:numId w:val="21"/>
        </w:numPr>
        <w:spacing w:line="259" w:lineRule="auto"/>
        <w:ind w:right="337"/>
        <w:jc w:val="both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/>
          <w:b/>
          <w:sz w:val="20"/>
          <w:szCs w:val="20"/>
        </w:rPr>
        <w:t>WORKPLAN</w:t>
      </w:r>
    </w:p>
    <w:p w14:paraId="10DE9AC2" w14:textId="0ACE7415" w:rsidR="002B4AFD" w:rsidRPr="00F04FBD" w:rsidRDefault="002B4AFD" w:rsidP="00B00C1E">
      <w:pPr>
        <w:pStyle w:val="ListParagraph"/>
        <w:spacing w:after="120"/>
        <w:ind w:right="337"/>
        <w:jc w:val="both"/>
        <w:rPr>
          <w:rFonts w:ascii="Century Gothic" w:hAnsi="Century Gothic"/>
          <w:sz w:val="18"/>
          <w:szCs w:val="20"/>
        </w:rPr>
      </w:pPr>
      <w:r w:rsidRPr="00F04FBD">
        <w:rPr>
          <w:rFonts w:ascii="Century Gothic" w:hAnsi="Century Gothic"/>
          <w:sz w:val="18"/>
          <w:szCs w:val="20"/>
        </w:rPr>
        <w:t>State the proposed tasks to be carried out and the expected time frames for the completion of each part, noting that the project should be completed by November 2021</w:t>
      </w:r>
    </w:p>
    <w:p w14:paraId="46E3C6DD" w14:textId="77777777" w:rsidR="002B4AFD" w:rsidRPr="00F04FBD" w:rsidRDefault="002B4AFD" w:rsidP="00B00C1E">
      <w:pPr>
        <w:pStyle w:val="ListParagraph"/>
        <w:spacing w:after="120"/>
        <w:ind w:right="337"/>
        <w:jc w:val="both"/>
        <w:rPr>
          <w:rFonts w:ascii="Century Gothic" w:hAnsi="Century Gothic" w:cs="Calibri"/>
          <w:sz w:val="20"/>
          <w:szCs w:val="20"/>
        </w:rPr>
      </w:pPr>
    </w:p>
    <w:tbl>
      <w:tblPr>
        <w:tblpPr w:leftFromText="180" w:rightFromText="180" w:vertAnchor="text" w:horzAnchor="margin" w:tblpY="-29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9"/>
        <w:gridCol w:w="2694"/>
      </w:tblGrid>
      <w:tr w:rsidR="002B4AFD" w:rsidRPr="00F04FBD" w14:paraId="37AD1164" w14:textId="77777777" w:rsidTr="002B4AFD">
        <w:tc>
          <w:tcPr>
            <w:tcW w:w="6799" w:type="dxa"/>
          </w:tcPr>
          <w:p w14:paraId="3878C5F5" w14:textId="1A645053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/>
                <w:b/>
                <w:sz w:val="20"/>
                <w:szCs w:val="20"/>
              </w:rPr>
            </w:pPr>
            <w:r w:rsidRPr="00F04FBD">
              <w:rPr>
                <w:rFonts w:ascii="Century Gothic" w:hAnsi="Century Gothic"/>
                <w:b/>
                <w:sz w:val="20"/>
                <w:szCs w:val="20"/>
              </w:rPr>
              <w:t>Tasks</w:t>
            </w:r>
          </w:p>
          <w:p w14:paraId="0C4F267E" w14:textId="77777777" w:rsidR="002B4AFD" w:rsidRPr="00F04FBD" w:rsidRDefault="002B4AFD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94" w:type="dxa"/>
          </w:tcPr>
          <w:p w14:paraId="5384651F" w14:textId="77777777" w:rsidR="002B4AFD" w:rsidRPr="00F04FBD" w:rsidRDefault="002B4AFD" w:rsidP="00B00C1E">
            <w:pPr>
              <w:spacing w:after="0" w:line="240" w:lineRule="auto"/>
              <w:ind w:right="337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  <w:r w:rsidRPr="00F04FBD">
              <w:rPr>
                <w:rFonts w:ascii="Century Gothic" w:hAnsi="Century Gothic"/>
                <w:b/>
                <w:sz w:val="20"/>
                <w:szCs w:val="20"/>
              </w:rPr>
              <w:t>Target Dates</w:t>
            </w:r>
          </w:p>
          <w:p w14:paraId="19283CB1" w14:textId="77777777" w:rsidR="002B4AFD" w:rsidRPr="00F04FBD" w:rsidRDefault="002B4AFD" w:rsidP="00B00C1E">
            <w:pPr>
              <w:spacing w:after="0" w:line="240" w:lineRule="auto"/>
              <w:ind w:right="337"/>
              <w:jc w:val="center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  <w:tr w:rsidR="002B4AFD" w:rsidRPr="00F04FBD" w14:paraId="79AB7D5B" w14:textId="77777777" w:rsidTr="002B4AFD">
        <w:trPr>
          <w:trHeight w:val="163"/>
        </w:trPr>
        <w:tc>
          <w:tcPr>
            <w:tcW w:w="6799" w:type="dxa"/>
          </w:tcPr>
          <w:p w14:paraId="058100EC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  <w:p w14:paraId="410D1E2C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94" w:type="dxa"/>
          </w:tcPr>
          <w:p w14:paraId="2F4B5FEB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D2CA6" w:rsidRPr="00F04FBD" w14:paraId="406F40AE" w14:textId="77777777" w:rsidTr="002B4AFD">
        <w:tc>
          <w:tcPr>
            <w:tcW w:w="6799" w:type="dxa"/>
          </w:tcPr>
          <w:p w14:paraId="50DFC4EF" w14:textId="77777777" w:rsidR="001D2CA6" w:rsidRPr="00F04FBD" w:rsidRDefault="001D2CA6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  <w:p w14:paraId="16696498" w14:textId="6C31E309" w:rsidR="001D2CA6" w:rsidRPr="00F04FBD" w:rsidRDefault="001D2CA6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444DA15" w14:textId="77777777" w:rsidR="001D2CA6" w:rsidRPr="00F04FBD" w:rsidRDefault="001D2CA6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D2CA6" w:rsidRPr="00F04FBD" w14:paraId="606302F5" w14:textId="77777777" w:rsidTr="002B4AFD">
        <w:tc>
          <w:tcPr>
            <w:tcW w:w="6799" w:type="dxa"/>
          </w:tcPr>
          <w:p w14:paraId="04A91357" w14:textId="77777777" w:rsidR="001D2CA6" w:rsidRPr="00F04FBD" w:rsidRDefault="001D2CA6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  <w:p w14:paraId="2452CC1F" w14:textId="3F143103" w:rsidR="001D2CA6" w:rsidRPr="00F04FBD" w:rsidRDefault="001D2CA6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94" w:type="dxa"/>
          </w:tcPr>
          <w:p w14:paraId="176D8A65" w14:textId="77777777" w:rsidR="001D2CA6" w:rsidRPr="00F04FBD" w:rsidRDefault="001D2CA6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B4AFD" w:rsidRPr="00F04FBD" w14:paraId="386FDB22" w14:textId="77777777" w:rsidTr="002B4AFD">
        <w:tc>
          <w:tcPr>
            <w:tcW w:w="6799" w:type="dxa"/>
          </w:tcPr>
          <w:p w14:paraId="42F4F4BC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  <w:p w14:paraId="4A5DA0B2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694" w:type="dxa"/>
          </w:tcPr>
          <w:p w14:paraId="04EAA2B0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1D2CA6" w:rsidRPr="00F04FBD" w14:paraId="3D2D8234" w14:textId="77777777" w:rsidTr="002B4AFD">
        <w:tc>
          <w:tcPr>
            <w:tcW w:w="6799" w:type="dxa"/>
          </w:tcPr>
          <w:p w14:paraId="6F36F0E7" w14:textId="77777777" w:rsidR="001D2CA6" w:rsidRPr="00F04FBD" w:rsidRDefault="001D2CA6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  <w:p w14:paraId="60F649C7" w14:textId="71A675AD" w:rsidR="001D2CA6" w:rsidRPr="00F04FBD" w:rsidRDefault="001D2CA6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  <w:r w:rsidRPr="00F04FBD">
              <w:rPr>
                <w:rFonts w:ascii="Century Gothic" w:hAnsi="Century Gothic"/>
                <w:sz w:val="20"/>
                <w:szCs w:val="20"/>
              </w:rPr>
              <w:tab/>
            </w:r>
          </w:p>
        </w:tc>
        <w:tc>
          <w:tcPr>
            <w:tcW w:w="2694" w:type="dxa"/>
          </w:tcPr>
          <w:p w14:paraId="63793D32" w14:textId="77777777" w:rsidR="001D2CA6" w:rsidRPr="00F04FBD" w:rsidRDefault="001D2CA6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B4AFD" w:rsidRPr="00F04FBD" w14:paraId="614B4D6F" w14:textId="77777777" w:rsidTr="002B4AFD">
        <w:tc>
          <w:tcPr>
            <w:tcW w:w="9493" w:type="dxa"/>
            <w:gridSpan w:val="2"/>
            <w:tcBorders>
              <w:top w:val="nil"/>
            </w:tcBorders>
          </w:tcPr>
          <w:p w14:paraId="15E8D2F8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  <w:r w:rsidRPr="00F04FBD">
              <w:rPr>
                <w:rFonts w:ascii="Century Gothic" w:hAnsi="Century Gothic"/>
                <w:b/>
                <w:sz w:val="20"/>
                <w:szCs w:val="20"/>
              </w:rPr>
              <w:t xml:space="preserve">ENVISAGED OUTPUTS: </w:t>
            </w:r>
            <w:r w:rsidRPr="00F04FBD">
              <w:rPr>
                <w:rFonts w:ascii="Century Gothic" w:hAnsi="Century Gothic"/>
                <w:sz w:val="18"/>
                <w:szCs w:val="20"/>
              </w:rPr>
              <w:t>Publications, patents, human resource development, potential applications of the research outputs, etc.</w:t>
            </w:r>
          </w:p>
          <w:p w14:paraId="1FF231E9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  <w:p w14:paraId="29718BDE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/>
                <w:sz w:val="20"/>
                <w:szCs w:val="20"/>
              </w:rPr>
            </w:pPr>
          </w:p>
          <w:p w14:paraId="040F7D6C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/>
                <w:b/>
                <w:sz w:val="20"/>
                <w:szCs w:val="20"/>
              </w:rPr>
            </w:pPr>
          </w:p>
        </w:tc>
      </w:tr>
    </w:tbl>
    <w:p w14:paraId="4A2FC8F8" w14:textId="77777777" w:rsidR="009C6B17" w:rsidRPr="00F04FBD" w:rsidRDefault="009C6B17" w:rsidP="00B00C1E">
      <w:pPr>
        <w:pStyle w:val="ListParagraph"/>
        <w:spacing w:after="120"/>
        <w:ind w:left="284" w:right="337"/>
        <w:jc w:val="both"/>
        <w:rPr>
          <w:rFonts w:ascii="Century Gothic" w:hAnsi="Century Gothic" w:cs="Calibri"/>
          <w:sz w:val="20"/>
          <w:szCs w:val="20"/>
        </w:rPr>
      </w:pPr>
    </w:p>
    <w:p w14:paraId="20B5B8D7" w14:textId="77777777" w:rsidR="00B00C1E" w:rsidRDefault="00B00C1E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  <w:u w:val="single"/>
          <w:lang w:val="en-GB"/>
        </w:rPr>
      </w:pPr>
    </w:p>
    <w:p w14:paraId="02448343" w14:textId="77777777" w:rsidR="00B00C1E" w:rsidRDefault="00B00C1E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  <w:u w:val="single"/>
          <w:lang w:val="en-GB"/>
        </w:rPr>
      </w:pPr>
    </w:p>
    <w:p w14:paraId="4747A485" w14:textId="77777777" w:rsidR="00B00C1E" w:rsidRDefault="00B00C1E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  <w:u w:val="single"/>
          <w:lang w:val="en-GB"/>
        </w:rPr>
      </w:pPr>
    </w:p>
    <w:p w14:paraId="6E49FA1A" w14:textId="77777777" w:rsidR="00B00C1E" w:rsidRDefault="00B00C1E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  <w:u w:val="single"/>
          <w:lang w:val="en-GB"/>
        </w:rPr>
      </w:pPr>
    </w:p>
    <w:p w14:paraId="75B16E03" w14:textId="77777777" w:rsidR="00B00C1E" w:rsidRDefault="00B00C1E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  <w:u w:val="single"/>
          <w:lang w:val="en-GB"/>
        </w:rPr>
      </w:pPr>
    </w:p>
    <w:p w14:paraId="0D8D27C6" w14:textId="77777777" w:rsidR="00B00C1E" w:rsidRDefault="00B00C1E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  <w:u w:val="single"/>
          <w:lang w:val="en-GB"/>
        </w:rPr>
      </w:pPr>
    </w:p>
    <w:p w14:paraId="46407AF7" w14:textId="77777777" w:rsidR="00B00C1E" w:rsidRDefault="00B00C1E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  <w:u w:val="single"/>
          <w:lang w:val="en-GB"/>
        </w:rPr>
      </w:pPr>
    </w:p>
    <w:p w14:paraId="0C5A08FA" w14:textId="77777777" w:rsidR="00B00C1E" w:rsidRDefault="00B00C1E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  <w:u w:val="single"/>
          <w:lang w:val="en-GB"/>
        </w:rPr>
      </w:pPr>
    </w:p>
    <w:p w14:paraId="2539F62B" w14:textId="77777777" w:rsidR="00B00C1E" w:rsidRDefault="00B00C1E">
      <w:pPr>
        <w:rPr>
          <w:rFonts w:ascii="Century Gothic" w:hAnsi="Century Gothic" w:cs="Calibri"/>
          <w:b/>
          <w:sz w:val="24"/>
          <w:szCs w:val="20"/>
          <w:u w:val="single"/>
          <w:lang w:val="en-GB"/>
        </w:rPr>
      </w:pPr>
      <w:r>
        <w:rPr>
          <w:rFonts w:ascii="Century Gothic" w:hAnsi="Century Gothic" w:cs="Calibri"/>
          <w:b/>
          <w:sz w:val="24"/>
          <w:szCs w:val="20"/>
          <w:u w:val="single"/>
          <w:lang w:val="en-GB"/>
        </w:rPr>
        <w:br w:type="page"/>
      </w:r>
    </w:p>
    <w:p w14:paraId="114BBACD" w14:textId="793945DC" w:rsidR="007F140A" w:rsidRPr="00F04FBD" w:rsidRDefault="007F140A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4"/>
          <w:szCs w:val="20"/>
          <w:u w:val="single"/>
          <w:lang w:val="en-GB"/>
        </w:rPr>
      </w:pPr>
      <w:r w:rsidRPr="00F04FBD">
        <w:rPr>
          <w:rFonts w:ascii="Century Gothic" w:hAnsi="Century Gothic" w:cs="Calibri"/>
          <w:b/>
          <w:sz w:val="24"/>
          <w:szCs w:val="20"/>
          <w:u w:val="single"/>
          <w:lang w:val="en-GB"/>
        </w:rPr>
        <w:lastRenderedPageBreak/>
        <w:t xml:space="preserve">SECTION </w:t>
      </w:r>
      <w:r w:rsidR="009C6B17" w:rsidRPr="00F04FBD">
        <w:rPr>
          <w:rFonts w:ascii="Century Gothic" w:hAnsi="Century Gothic" w:cs="Calibri"/>
          <w:b/>
          <w:sz w:val="24"/>
          <w:szCs w:val="20"/>
          <w:u w:val="single"/>
          <w:lang w:val="en-GB"/>
        </w:rPr>
        <w:t>C</w:t>
      </w:r>
      <w:r w:rsidRPr="00F04FBD">
        <w:rPr>
          <w:rFonts w:ascii="Century Gothic" w:hAnsi="Century Gothic" w:cs="Calibri"/>
          <w:b/>
          <w:sz w:val="24"/>
          <w:szCs w:val="20"/>
          <w:u w:val="single"/>
          <w:lang w:val="en-GB"/>
        </w:rPr>
        <w:t>: Funding Categories</w:t>
      </w:r>
    </w:p>
    <w:p w14:paraId="2149FCC0" w14:textId="77777777" w:rsidR="007F140A" w:rsidRPr="00F04FBD" w:rsidRDefault="007F140A" w:rsidP="00B00C1E">
      <w:pPr>
        <w:spacing w:after="0" w:line="240" w:lineRule="auto"/>
        <w:ind w:right="337"/>
        <w:jc w:val="both"/>
        <w:rPr>
          <w:rFonts w:ascii="Century Gothic" w:hAnsi="Century Gothic" w:cs="Calibri"/>
          <w:sz w:val="16"/>
          <w:szCs w:val="20"/>
          <w:lang w:val="en-GB"/>
        </w:rPr>
      </w:pPr>
    </w:p>
    <w:p w14:paraId="2E722705" w14:textId="54C24470" w:rsidR="007F140A" w:rsidRPr="00F04FBD" w:rsidRDefault="007F140A" w:rsidP="00B00C1E">
      <w:pPr>
        <w:spacing w:after="0" w:line="240" w:lineRule="auto"/>
        <w:ind w:right="337"/>
        <w:jc w:val="both"/>
        <w:rPr>
          <w:rFonts w:ascii="Century Gothic" w:hAnsi="Century Gothic" w:cs="Calibri"/>
          <w:sz w:val="20"/>
          <w:szCs w:val="20"/>
          <w:lang w:val="en-GB"/>
        </w:rPr>
      </w:pPr>
      <w:r w:rsidRPr="00F04FBD">
        <w:rPr>
          <w:rFonts w:ascii="Century Gothic" w:hAnsi="Century Gothic" w:cs="Calibri"/>
          <w:sz w:val="20"/>
          <w:szCs w:val="20"/>
          <w:lang w:val="en-GB"/>
        </w:rPr>
        <w:t xml:space="preserve">Please indicate </w:t>
      </w:r>
      <w:r w:rsidRPr="00F04FBD">
        <w:rPr>
          <w:rFonts w:ascii="Century Gothic" w:hAnsi="Century Gothic" w:cs="Calibri"/>
          <w:b/>
          <w:sz w:val="20"/>
          <w:szCs w:val="20"/>
          <w:lang w:val="en-GB"/>
        </w:rPr>
        <w:t>(</w:t>
      </w:r>
      <w:r w:rsidRPr="00F04FBD">
        <w:rPr>
          <w:rFonts w:ascii="Century Gothic" w:hAnsi="Century Gothic" w:cs="Calibri"/>
          <w:b/>
          <w:sz w:val="20"/>
          <w:szCs w:val="20"/>
          <w:lang w:val="en-GB"/>
        </w:rPr>
        <w:sym w:font="Symbol" w:char="F0D6"/>
      </w:r>
      <w:r w:rsidRPr="00F04FBD">
        <w:rPr>
          <w:rFonts w:ascii="Century Gothic" w:hAnsi="Century Gothic" w:cs="Calibri"/>
          <w:b/>
          <w:sz w:val="20"/>
          <w:szCs w:val="20"/>
          <w:lang w:val="en-GB"/>
        </w:rPr>
        <w:t>)</w:t>
      </w:r>
      <w:r w:rsidRPr="00F04FBD">
        <w:rPr>
          <w:rFonts w:ascii="Century Gothic" w:hAnsi="Century Gothic" w:cs="Calibri"/>
          <w:sz w:val="20"/>
          <w:szCs w:val="20"/>
          <w:lang w:val="en-GB"/>
        </w:rPr>
        <w:t xml:space="preserve"> the </w:t>
      </w:r>
      <w:r w:rsidR="002501C1" w:rsidRPr="00F04FBD">
        <w:rPr>
          <w:rFonts w:ascii="Century Gothic" w:hAnsi="Century Gothic" w:cs="Calibri"/>
          <w:sz w:val="20"/>
          <w:szCs w:val="20"/>
          <w:lang w:val="en-GB"/>
        </w:rPr>
        <w:t xml:space="preserve">relevant categories </w:t>
      </w:r>
      <w:r w:rsidRPr="00F04FBD">
        <w:rPr>
          <w:rFonts w:ascii="Century Gothic" w:hAnsi="Century Gothic" w:cs="Calibri"/>
          <w:sz w:val="20"/>
          <w:szCs w:val="20"/>
          <w:lang w:val="en-GB"/>
        </w:rPr>
        <w:t>of sp</w:t>
      </w:r>
      <w:r w:rsidR="002501C1" w:rsidRPr="00F04FBD">
        <w:rPr>
          <w:rFonts w:ascii="Century Gothic" w:hAnsi="Century Gothic" w:cs="Calibri"/>
          <w:sz w:val="20"/>
          <w:szCs w:val="20"/>
          <w:lang w:val="en-GB"/>
        </w:rPr>
        <w:t>ending you anticipate to incur</w:t>
      </w:r>
      <w:r w:rsidRPr="00F04FBD">
        <w:rPr>
          <w:rFonts w:ascii="Century Gothic" w:hAnsi="Century Gothic" w:cs="Calibri"/>
          <w:sz w:val="20"/>
          <w:szCs w:val="20"/>
          <w:lang w:val="en-GB"/>
        </w:rPr>
        <w:t xml:space="preserve">. </w:t>
      </w:r>
    </w:p>
    <w:p w14:paraId="6C4FB96A" w14:textId="77777777" w:rsidR="007F140A" w:rsidRPr="00F04FBD" w:rsidRDefault="007F140A" w:rsidP="00B00C1E">
      <w:pPr>
        <w:spacing w:after="0" w:line="240" w:lineRule="auto"/>
        <w:ind w:right="337"/>
        <w:jc w:val="both"/>
        <w:rPr>
          <w:rFonts w:ascii="Century Gothic" w:hAnsi="Century Gothic" w:cs="Calibri"/>
          <w:sz w:val="20"/>
          <w:szCs w:val="20"/>
          <w:lang w:val="en-GB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5"/>
        <w:gridCol w:w="2268"/>
      </w:tblGrid>
      <w:tr w:rsidR="007F140A" w:rsidRPr="00F04FBD" w14:paraId="4D205477" w14:textId="77777777" w:rsidTr="0095320A">
        <w:tc>
          <w:tcPr>
            <w:tcW w:w="7225" w:type="dxa"/>
            <w:shd w:val="clear" w:color="auto" w:fill="auto"/>
          </w:tcPr>
          <w:p w14:paraId="4989061A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shd w:val="clear" w:color="auto" w:fill="auto"/>
          </w:tcPr>
          <w:p w14:paraId="28BBF12F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b/>
                <w:sz w:val="20"/>
                <w:szCs w:val="20"/>
                <w:lang w:val="en-GB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  <w:lang w:val="en-GB"/>
              </w:rPr>
              <w:t>Please indicate (</w:t>
            </w:r>
            <w:r w:rsidRPr="00F04FBD">
              <w:rPr>
                <w:rFonts w:ascii="Century Gothic" w:hAnsi="Century Gothic" w:cs="Calibri"/>
                <w:b/>
                <w:sz w:val="20"/>
                <w:szCs w:val="20"/>
                <w:lang w:val="en-GB"/>
              </w:rPr>
              <w:sym w:font="Symbol" w:char="F0D6"/>
            </w:r>
            <w:r w:rsidRPr="00F04FBD">
              <w:rPr>
                <w:rFonts w:ascii="Century Gothic" w:hAnsi="Century Gothic" w:cs="Calibri"/>
                <w:b/>
                <w:sz w:val="20"/>
                <w:szCs w:val="20"/>
                <w:lang w:val="en-GB"/>
              </w:rPr>
              <w:t>)</w:t>
            </w:r>
          </w:p>
        </w:tc>
      </w:tr>
      <w:tr w:rsidR="007F140A" w:rsidRPr="00F04FBD" w14:paraId="7C85257B" w14:textId="77777777" w:rsidTr="0095320A">
        <w:tc>
          <w:tcPr>
            <w:tcW w:w="7225" w:type="dxa"/>
            <w:shd w:val="clear" w:color="auto" w:fill="auto"/>
          </w:tcPr>
          <w:p w14:paraId="6C554281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  <w:r w:rsidRPr="00F04FBD">
              <w:rPr>
                <w:rFonts w:ascii="Century Gothic" w:hAnsi="Century Gothic" w:cs="Calibri"/>
                <w:sz w:val="20"/>
                <w:szCs w:val="20"/>
                <w:lang w:val="en-GB"/>
              </w:rPr>
              <w:t xml:space="preserve">Direct running expenses </w:t>
            </w:r>
            <w:r w:rsidRPr="00F04FBD">
              <w:rPr>
                <w:rFonts w:ascii="Century Gothic" w:hAnsi="Century Gothic" w:cs="Calibri"/>
                <w:sz w:val="18"/>
                <w:szCs w:val="20"/>
                <w:lang w:val="en-GB"/>
              </w:rPr>
              <w:t xml:space="preserve">(e.g. fieldwork and data collection, purchase of chemicals, research assistants, etc.) </w:t>
            </w:r>
          </w:p>
        </w:tc>
        <w:tc>
          <w:tcPr>
            <w:tcW w:w="2268" w:type="dxa"/>
            <w:shd w:val="clear" w:color="auto" w:fill="auto"/>
          </w:tcPr>
          <w:p w14:paraId="1DE53092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</w:p>
        </w:tc>
      </w:tr>
      <w:tr w:rsidR="007F140A" w:rsidRPr="00F04FBD" w14:paraId="44490B23" w14:textId="77777777" w:rsidTr="0095320A">
        <w:trPr>
          <w:trHeight w:val="113"/>
        </w:trPr>
        <w:tc>
          <w:tcPr>
            <w:tcW w:w="7225" w:type="dxa"/>
            <w:shd w:val="clear" w:color="auto" w:fill="auto"/>
          </w:tcPr>
          <w:p w14:paraId="1AFBD4B9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  <w:r w:rsidRPr="00F04FBD">
              <w:rPr>
                <w:rFonts w:ascii="Century Gothic" w:hAnsi="Century Gothic" w:cs="Calibri"/>
                <w:sz w:val="20"/>
                <w:szCs w:val="20"/>
                <w:lang w:val="en-GB"/>
              </w:rPr>
              <w:t>Teaching relief</w:t>
            </w:r>
          </w:p>
        </w:tc>
        <w:tc>
          <w:tcPr>
            <w:tcW w:w="2268" w:type="dxa"/>
            <w:shd w:val="clear" w:color="auto" w:fill="auto"/>
          </w:tcPr>
          <w:p w14:paraId="4A1C8C8E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</w:p>
        </w:tc>
      </w:tr>
      <w:tr w:rsidR="007F140A" w:rsidRPr="00F04FBD" w14:paraId="09FBABD7" w14:textId="77777777" w:rsidTr="0095320A">
        <w:tc>
          <w:tcPr>
            <w:tcW w:w="7225" w:type="dxa"/>
            <w:shd w:val="clear" w:color="auto" w:fill="auto"/>
          </w:tcPr>
          <w:p w14:paraId="413D189A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  <w:r w:rsidRPr="00F04FBD">
              <w:rPr>
                <w:rFonts w:ascii="Century Gothic" w:hAnsi="Century Gothic" w:cs="Calibri"/>
                <w:sz w:val="20"/>
                <w:szCs w:val="20"/>
                <w:lang w:val="en-GB"/>
              </w:rPr>
              <w:t>Statistical services</w:t>
            </w:r>
            <w:r w:rsidRPr="00F04FBD">
              <w:rPr>
                <w:rFonts w:ascii="Century Gothic" w:hAnsi="Century Gothic" w:cs="Calibri"/>
                <w:sz w:val="20"/>
                <w:szCs w:val="20"/>
                <w:lang w:val="en-GB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14:paraId="5FE5B272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</w:p>
        </w:tc>
      </w:tr>
      <w:tr w:rsidR="007F140A" w:rsidRPr="00F04FBD" w14:paraId="2652B428" w14:textId="77777777" w:rsidTr="0095320A">
        <w:tc>
          <w:tcPr>
            <w:tcW w:w="7225" w:type="dxa"/>
            <w:shd w:val="clear" w:color="auto" w:fill="auto"/>
          </w:tcPr>
          <w:p w14:paraId="16FC0437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  <w:r w:rsidRPr="00F04FBD">
              <w:rPr>
                <w:rFonts w:ascii="Century Gothic" w:hAnsi="Century Gothic" w:cs="Calibri"/>
                <w:sz w:val="20"/>
                <w:szCs w:val="20"/>
                <w:lang w:val="en-GB"/>
              </w:rPr>
              <w:t>Editing services</w:t>
            </w:r>
            <w:r w:rsidRPr="00F04FBD">
              <w:rPr>
                <w:rFonts w:ascii="Century Gothic" w:hAnsi="Century Gothic" w:cs="Calibri"/>
                <w:sz w:val="20"/>
                <w:szCs w:val="20"/>
                <w:lang w:val="en-GB"/>
              </w:rPr>
              <w:tab/>
            </w:r>
          </w:p>
        </w:tc>
        <w:tc>
          <w:tcPr>
            <w:tcW w:w="2268" w:type="dxa"/>
            <w:shd w:val="clear" w:color="auto" w:fill="auto"/>
          </w:tcPr>
          <w:p w14:paraId="5D3A72CB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</w:p>
        </w:tc>
      </w:tr>
      <w:tr w:rsidR="007F140A" w:rsidRPr="00F04FBD" w14:paraId="38C8F5E6" w14:textId="77777777" w:rsidTr="0095320A">
        <w:tc>
          <w:tcPr>
            <w:tcW w:w="7225" w:type="dxa"/>
            <w:shd w:val="clear" w:color="auto" w:fill="auto"/>
          </w:tcPr>
          <w:p w14:paraId="4DD63746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  <w:r w:rsidRPr="00F04FBD">
              <w:rPr>
                <w:rFonts w:ascii="Century Gothic" w:hAnsi="Century Gothic" w:cs="Calibri"/>
                <w:sz w:val="20"/>
                <w:szCs w:val="20"/>
                <w:lang w:val="en-GB"/>
              </w:rPr>
              <w:t>Specialised training</w:t>
            </w:r>
          </w:p>
        </w:tc>
        <w:tc>
          <w:tcPr>
            <w:tcW w:w="2268" w:type="dxa"/>
            <w:shd w:val="clear" w:color="auto" w:fill="auto"/>
          </w:tcPr>
          <w:p w14:paraId="2E1362FB" w14:textId="77777777" w:rsidR="007F140A" w:rsidRPr="00F04FBD" w:rsidRDefault="007F140A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</w:p>
        </w:tc>
      </w:tr>
      <w:tr w:rsidR="002501C1" w:rsidRPr="00F04FBD" w14:paraId="1B4E805F" w14:textId="77777777" w:rsidTr="0095320A">
        <w:tc>
          <w:tcPr>
            <w:tcW w:w="7225" w:type="dxa"/>
            <w:shd w:val="clear" w:color="auto" w:fill="auto"/>
          </w:tcPr>
          <w:p w14:paraId="03BCFF9F" w14:textId="56E22909" w:rsidR="002501C1" w:rsidRPr="00F04FBD" w:rsidRDefault="002501C1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  <w:r w:rsidRPr="00F04FBD">
              <w:rPr>
                <w:rFonts w:ascii="Century Gothic" w:hAnsi="Century Gothic" w:cs="Calibri"/>
                <w:sz w:val="20"/>
                <w:szCs w:val="20"/>
                <w:lang w:val="en-GB"/>
              </w:rPr>
              <w:t>Other (please specify)</w:t>
            </w:r>
          </w:p>
        </w:tc>
        <w:tc>
          <w:tcPr>
            <w:tcW w:w="2268" w:type="dxa"/>
            <w:shd w:val="clear" w:color="auto" w:fill="auto"/>
          </w:tcPr>
          <w:p w14:paraId="04A7254C" w14:textId="77777777" w:rsidR="002501C1" w:rsidRPr="00F04FBD" w:rsidRDefault="002501C1" w:rsidP="00B00C1E">
            <w:pPr>
              <w:spacing w:after="0" w:line="240" w:lineRule="auto"/>
              <w:ind w:right="337"/>
              <w:jc w:val="both"/>
              <w:rPr>
                <w:rFonts w:ascii="Century Gothic" w:hAnsi="Century Gothic" w:cs="Calibri"/>
                <w:sz w:val="20"/>
                <w:szCs w:val="20"/>
                <w:lang w:val="en-GB"/>
              </w:rPr>
            </w:pPr>
          </w:p>
        </w:tc>
      </w:tr>
    </w:tbl>
    <w:p w14:paraId="4CC1EE70" w14:textId="77777777" w:rsidR="007F140A" w:rsidRPr="00F04FBD" w:rsidRDefault="007F140A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0"/>
          <w:szCs w:val="20"/>
          <w:lang w:val="en-GB"/>
        </w:rPr>
      </w:pPr>
    </w:p>
    <w:p w14:paraId="46E50E43" w14:textId="44EE9593" w:rsidR="009D5D65" w:rsidRPr="00F04FBD" w:rsidRDefault="00854DB3" w:rsidP="00B00C1E">
      <w:pPr>
        <w:spacing w:after="0" w:line="240" w:lineRule="auto"/>
        <w:ind w:right="337"/>
        <w:jc w:val="both"/>
        <w:rPr>
          <w:rFonts w:ascii="Century Gothic" w:hAnsi="Century Gothic" w:cs="Calibri"/>
          <w:b/>
          <w:sz w:val="20"/>
          <w:szCs w:val="20"/>
          <w:lang w:val="en-GB"/>
        </w:rPr>
      </w:pPr>
      <w:r w:rsidRPr="00F04FBD">
        <w:rPr>
          <w:rFonts w:ascii="Century Gothic" w:hAnsi="Century Gothic" w:cs="Calibri"/>
          <w:b/>
          <w:sz w:val="20"/>
          <w:szCs w:val="20"/>
          <w:lang w:val="en-GB"/>
        </w:rPr>
        <w:t>A: Budget</w:t>
      </w:r>
      <w:r w:rsidR="002B4AFD" w:rsidRPr="00F04FBD">
        <w:rPr>
          <w:rFonts w:ascii="Century Gothic" w:hAnsi="Century Gothic" w:cs="Calibri"/>
          <w:b/>
          <w:sz w:val="20"/>
          <w:szCs w:val="20"/>
          <w:lang w:val="en-GB"/>
        </w:rPr>
        <w:t xml:space="preserve"> Breakdown*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0"/>
        <w:gridCol w:w="2268"/>
      </w:tblGrid>
      <w:tr w:rsidR="002B4AFD" w:rsidRPr="00F04FBD" w14:paraId="7A85C8CA" w14:textId="77777777" w:rsidTr="00B00C1E">
        <w:tc>
          <w:tcPr>
            <w:tcW w:w="7230" w:type="dxa"/>
            <w:shd w:val="clear" w:color="auto" w:fill="EEECE1" w:themeFill="background2"/>
          </w:tcPr>
          <w:p w14:paraId="17985921" w14:textId="77777777" w:rsidR="002B4AFD" w:rsidRPr="00F04FBD" w:rsidRDefault="002B4AFD" w:rsidP="00B00C1E">
            <w:pPr>
              <w:spacing w:after="0" w:line="240" w:lineRule="auto"/>
              <w:ind w:right="337"/>
              <w:jc w:val="center"/>
              <w:rPr>
                <w:rFonts w:ascii="Century Gothic" w:hAnsi="Century Gothic" w:cs="Segoe UI"/>
                <w:b/>
              </w:rPr>
            </w:pPr>
            <w:r w:rsidRPr="00F04FBD">
              <w:rPr>
                <w:rFonts w:ascii="Century Gothic" w:hAnsi="Century Gothic" w:cs="Segoe UI"/>
                <w:b/>
              </w:rPr>
              <w:t>Description:</w:t>
            </w:r>
          </w:p>
        </w:tc>
        <w:tc>
          <w:tcPr>
            <w:tcW w:w="2268" w:type="dxa"/>
            <w:shd w:val="clear" w:color="auto" w:fill="EEECE1" w:themeFill="background2"/>
          </w:tcPr>
          <w:p w14:paraId="4AA01656" w14:textId="77777777" w:rsidR="002B4AFD" w:rsidRPr="00F04FBD" w:rsidRDefault="002B4AFD" w:rsidP="00B00C1E">
            <w:pPr>
              <w:spacing w:after="0" w:line="240" w:lineRule="auto"/>
              <w:ind w:right="337"/>
              <w:jc w:val="center"/>
              <w:rPr>
                <w:rFonts w:ascii="Century Gothic" w:hAnsi="Century Gothic" w:cs="Segoe UI"/>
                <w:b/>
              </w:rPr>
            </w:pPr>
            <w:r w:rsidRPr="00F04FBD">
              <w:rPr>
                <w:rFonts w:ascii="Century Gothic" w:hAnsi="Century Gothic" w:cs="Segoe UI"/>
                <w:b/>
              </w:rPr>
              <w:t>Amount Requested</w:t>
            </w:r>
          </w:p>
        </w:tc>
      </w:tr>
      <w:tr w:rsidR="002B4AFD" w:rsidRPr="00F04FBD" w14:paraId="3ED18010" w14:textId="77777777" w:rsidTr="00B00C1E">
        <w:tc>
          <w:tcPr>
            <w:tcW w:w="7230" w:type="dxa"/>
          </w:tcPr>
          <w:p w14:paraId="7974EEA2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 w:cs="Segoe UI"/>
              </w:rPr>
            </w:pPr>
          </w:p>
        </w:tc>
        <w:tc>
          <w:tcPr>
            <w:tcW w:w="2268" w:type="dxa"/>
          </w:tcPr>
          <w:p w14:paraId="15F3A36E" w14:textId="42B9AAF6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 w:cs="Segoe UI"/>
              </w:rPr>
            </w:pPr>
          </w:p>
        </w:tc>
      </w:tr>
      <w:tr w:rsidR="002B4AFD" w:rsidRPr="00F04FBD" w14:paraId="3E8EE122" w14:textId="77777777" w:rsidTr="00B00C1E">
        <w:tc>
          <w:tcPr>
            <w:tcW w:w="7230" w:type="dxa"/>
          </w:tcPr>
          <w:p w14:paraId="062ABC22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 w:cs="Segoe UI"/>
              </w:rPr>
            </w:pPr>
          </w:p>
        </w:tc>
        <w:tc>
          <w:tcPr>
            <w:tcW w:w="2268" w:type="dxa"/>
          </w:tcPr>
          <w:p w14:paraId="3080216B" w14:textId="67E08831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 w:cs="Segoe UI"/>
              </w:rPr>
            </w:pPr>
          </w:p>
        </w:tc>
      </w:tr>
      <w:tr w:rsidR="002B4AFD" w:rsidRPr="00F04FBD" w14:paraId="5769BE02" w14:textId="77777777" w:rsidTr="00B00C1E">
        <w:tc>
          <w:tcPr>
            <w:tcW w:w="7230" w:type="dxa"/>
          </w:tcPr>
          <w:p w14:paraId="0A5FB856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 w:cs="Segoe UI"/>
              </w:rPr>
            </w:pPr>
            <w:r w:rsidRPr="00F04FBD">
              <w:rPr>
                <w:rFonts w:ascii="Century Gothic" w:hAnsi="Century Gothic" w:cs="Segoe UI"/>
              </w:rPr>
              <w:t xml:space="preserve"> </w:t>
            </w:r>
          </w:p>
        </w:tc>
        <w:tc>
          <w:tcPr>
            <w:tcW w:w="2268" w:type="dxa"/>
          </w:tcPr>
          <w:p w14:paraId="152F6CB3" w14:textId="2BD59E10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 w:cs="Segoe UI"/>
              </w:rPr>
            </w:pPr>
          </w:p>
        </w:tc>
      </w:tr>
      <w:tr w:rsidR="002B4AFD" w:rsidRPr="00F04FBD" w14:paraId="41A303F4" w14:textId="77777777" w:rsidTr="00B00C1E">
        <w:tc>
          <w:tcPr>
            <w:tcW w:w="7230" w:type="dxa"/>
          </w:tcPr>
          <w:p w14:paraId="0EAB284C" w14:textId="77777777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 w:cs="Segoe UI"/>
              </w:rPr>
            </w:pPr>
          </w:p>
        </w:tc>
        <w:tc>
          <w:tcPr>
            <w:tcW w:w="2268" w:type="dxa"/>
          </w:tcPr>
          <w:p w14:paraId="5735AFB8" w14:textId="3D1D929F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 w:cs="Segoe UI"/>
              </w:rPr>
            </w:pPr>
          </w:p>
        </w:tc>
      </w:tr>
      <w:tr w:rsidR="002B4AFD" w:rsidRPr="00F04FBD" w14:paraId="2357CD94" w14:textId="77777777" w:rsidTr="00B00C1E">
        <w:tc>
          <w:tcPr>
            <w:tcW w:w="7230" w:type="dxa"/>
          </w:tcPr>
          <w:p w14:paraId="25DB86E0" w14:textId="2F97F1A5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 w:cs="Segoe UI"/>
                <w:b/>
              </w:rPr>
            </w:pPr>
          </w:p>
        </w:tc>
        <w:tc>
          <w:tcPr>
            <w:tcW w:w="2268" w:type="dxa"/>
          </w:tcPr>
          <w:p w14:paraId="71D2140B" w14:textId="4DAD84E2" w:rsidR="002B4AFD" w:rsidRPr="00F04FBD" w:rsidRDefault="002B4AFD" w:rsidP="00B00C1E">
            <w:pPr>
              <w:spacing w:after="0" w:line="240" w:lineRule="auto"/>
              <w:ind w:right="337"/>
              <w:rPr>
                <w:rFonts w:ascii="Century Gothic" w:hAnsi="Century Gothic" w:cs="Segoe UI"/>
                <w:b/>
              </w:rPr>
            </w:pPr>
          </w:p>
        </w:tc>
      </w:tr>
      <w:tr w:rsidR="002501C1" w:rsidRPr="00F04FBD" w14:paraId="14F9D67A" w14:textId="77777777" w:rsidTr="00B00C1E">
        <w:tc>
          <w:tcPr>
            <w:tcW w:w="7230" w:type="dxa"/>
          </w:tcPr>
          <w:p w14:paraId="73114097" w14:textId="77777777" w:rsidR="002501C1" w:rsidRPr="00F04FBD" w:rsidRDefault="002501C1" w:rsidP="00B00C1E">
            <w:pPr>
              <w:spacing w:after="0" w:line="240" w:lineRule="auto"/>
              <w:ind w:right="337"/>
              <w:rPr>
                <w:rFonts w:ascii="Century Gothic" w:hAnsi="Century Gothic" w:cs="Segoe UI"/>
                <w:b/>
              </w:rPr>
            </w:pPr>
          </w:p>
        </w:tc>
        <w:tc>
          <w:tcPr>
            <w:tcW w:w="2268" w:type="dxa"/>
          </w:tcPr>
          <w:p w14:paraId="77E7DC42" w14:textId="77777777" w:rsidR="002501C1" w:rsidRPr="00F04FBD" w:rsidRDefault="002501C1" w:rsidP="00B00C1E">
            <w:pPr>
              <w:spacing w:after="0" w:line="240" w:lineRule="auto"/>
              <w:ind w:right="337"/>
              <w:rPr>
                <w:rFonts w:ascii="Century Gothic" w:hAnsi="Century Gothic" w:cs="Segoe UI"/>
                <w:b/>
              </w:rPr>
            </w:pPr>
          </w:p>
        </w:tc>
      </w:tr>
      <w:tr w:rsidR="002501C1" w:rsidRPr="00F04FBD" w14:paraId="17832D49" w14:textId="77777777" w:rsidTr="00B00C1E">
        <w:tc>
          <w:tcPr>
            <w:tcW w:w="7230" w:type="dxa"/>
          </w:tcPr>
          <w:p w14:paraId="32DC33BB" w14:textId="77777777" w:rsidR="002501C1" w:rsidRPr="00F04FBD" w:rsidRDefault="002501C1" w:rsidP="00B00C1E">
            <w:pPr>
              <w:spacing w:after="0" w:line="240" w:lineRule="auto"/>
              <w:ind w:right="337"/>
              <w:rPr>
                <w:rFonts w:ascii="Century Gothic" w:hAnsi="Century Gothic" w:cs="Segoe UI"/>
                <w:b/>
              </w:rPr>
            </w:pPr>
          </w:p>
        </w:tc>
        <w:tc>
          <w:tcPr>
            <w:tcW w:w="2268" w:type="dxa"/>
          </w:tcPr>
          <w:p w14:paraId="44B965CC" w14:textId="77777777" w:rsidR="002501C1" w:rsidRPr="00F04FBD" w:rsidRDefault="002501C1" w:rsidP="00B00C1E">
            <w:pPr>
              <w:spacing w:after="0" w:line="240" w:lineRule="auto"/>
              <w:ind w:right="337"/>
              <w:rPr>
                <w:rFonts w:ascii="Century Gothic" w:hAnsi="Century Gothic" w:cs="Segoe UI"/>
                <w:b/>
              </w:rPr>
            </w:pPr>
          </w:p>
        </w:tc>
      </w:tr>
      <w:tr w:rsidR="002501C1" w:rsidRPr="00F04FBD" w14:paraId="274D7163" w14:textId="77777777" w:rsidTr="00B00C1E">
        <w:tc>
          <w:tcPr>
            <w:tcW w:w="7230" w:type="dxa"/>
          </w:tcPr>
          <w:p w14:paraId="65B79842" w14:textId="5AC17DB8" w:rsidR="002501C1" w:rsidRPr="00F04FBD" w:rsidRDefault="002501C1" w:rsidP="00B00C1E">
            <w:pPr>
              <w:spacing w:after="0" w:line="240" w:lineRule="auto"/>
              <w:ind w:right="337"/>
              <w:rPr>
                <w:rFonts w:ascii="Century Gothic" w:hAnsi="Century Gothic" w:cs="Segoe UI"/>
                <w:b/>
              </w:rPr>
            </w:pPr>
            <w:r w:rsidRPr="00F04FBD">
              <w:rPr>
                <w:rFonts w:ascii="Century Gothic" w:hAnsi="Century Gothic" w:cs="Segoe UI"/>
                <w:b/>
              </w:rPr>
              <w:t>Total</w:t>
            </w:r>
          </w:p>
        </w:tc>
        <w:tc>
          <w:tcPr>
            <w:tcW w:w="2268" w:type="dxa"/>
          </w:tcPr>
          <w:p w14:paraId="4F59137D" w14:textId="14CFBA8E" w:rsidR="002501C1" w:rsidRPr="00F04FBD" w:rsidRDefault="002501C1" w:rsidP="00B00C1E">
            <w:pPr>
              <w:spacing w:after="0" w:line="240" w:lineRule="auto"/>
              <w:ind w:right="337"/>
              <w:rPr>
                <w:rFonts w:ascii="Century Gothic" w:hAnsi="Century Gothic" w:cs="Segoe UI"/>
                <w:b/>
              </w:rPr>
            </w:pPr>
            <w:r w:rsidRPr="00F04FBD">
              <w:rPr>
                <w:rFonts w:ascii="Century Gothic" w:hAnsi="Century Gothic" w:cs="Segoe UI"/>
                <w:b/>
              </w:rPr>
              <w:t>R</w:t>
            </w:r>
          </w:p>
        </w:tc>
      </w:tr>
    </w:tbl>
    <w:p w14:paraId="111D25FA" w14:textId="7F5D6F7C" w:rsidR="00854DB3" w:rsidRPr="00F04FBD" w:rsidRDefault="00B00C1E" w:rsidP="00B00C1E">
      <w:pPr>
        <w:spacing w:after="0" w:line="240" w:lineRule="auto"/>
        <w:ind w:right="337"/>
        <w:rPr>
          <w:rFonts w:ascii="Century Gothic" w:hAnsi="Century Gothic" w:cs="Segoe UI"/>
          <w:b/>
        </w:rPr>
      </w:pPr>
      <w:r>
        <w:rPr>
          <w:rFonts w:ascii="Century Gothic" w:hAnsi="Century Gothic" w:cs="Segoe UI"/>
        </w:rPr>
        <w:t>* Must comply with</w:t>
      </w:r>
      <w:r w:rsidR="00854DB3" w:rsidRPr="00F04FBD">
        <w:rPr>
          <w:rFonts w:ascii="Century Gothic" w:hAnsi="Century Gothic" w:cs="Segoe UI"/>
        </w:rPr>
        <w:t xml:space="preserve"> University Regulations, including the Employment Equity Act</w:t>
      </w:r>
      <w:r w:rsidR="00854DB3" w:rsidRPr="00F04FBD">
        <w:rPr>
          <w:rFonts w:ascii="Century Gothic" w:hAnsi="Century Gothic" w:cs="Segoe UI"/>
          <w:b/>
        </w:rPr>
        <w:t>.</w:t>
      </w:r>
    </w:p>
    <w:p w14:paraId="22CC2567" w14:textId="79A53AB9" w:rsidR="009D5D65" w:rsidRPr="00F04FBD" w:rsidRDefault="009D5D65" w:rsidP="00B00C1E">
      <w:pPr>
        <w:ind w:right="337"/>
        <w:rPr>
          <w:rFonts w:ascii="Century Gothic" w:hAnsi="Century Gothic" w:cs="Calibri"/>
          <w:b/>
          <w:sz w:val="20"/>
          <w:szCs w:val="20"/>
        </w:rPr>
      </w:pPr>
    </w:p>
    <w:p w14:paraId="0CC3A2E2" w14:textId="7A3923F6" w:rsidR="007F140A" w:rsidRPr="00F04FBD" w:rsidRDefault="007F140A" w:rsidP="00B00C1E">
      <w:pPr>
        <w:ind w:right="337"/>
        <w:rPr>
          <w:rFonts w:ascii="Century Gothic" w:hAnsi="Century Gothic" w:cs="Calibri"/>
          <w:sz w:val="24"/>
          <w:szCs w:val="20"/>
          <w:u w:val="single"/>
        </w:rPr>
      </w:pPr>
      <w:r w:rsidRPr="00F04FBD">
        <w:rPr>
          <w:rFonts w:ascii="Century Gothic" w:hAnsi="Century Gothic" w:cs="Calibri"/>
          <w:b/>
          <w:sz w:val="24"/>
          <w:szCs w:val="20"/>
          <w:u w:val="single"/>
        </w:rPr>
        <w:t xml:space="preserve">SECTION </w:t>
      </w:r>
      <w:r w:rsidR="009C6B17" w:rsidRPr="00F04FBD">
        <w:rPr>
          <w:rFonts w:ascii="Century Gothic" w:hAnsi="Century Gothic" w:cs="Calibri"/>
          <w:b/>
          <w:sz w:val="24"/>
          <w:szCs w:val="20"/>
          <w:u w:val="single"/>
        </w:rPr>
        <w:t>D</w:t>
      </w:r>
      <w:r w:rsidRPr="00F04FBD">
        <w:rPr>
          <w:rFonts w:ascii="Century Gothic" w:hAnsi="Century Gothic" w:cs="Calibri"/>
          <w:b/>
          <w:sz w:val="24"/>
          <w:szCs w:val="20"/>
          <w:u w:val="single"/>
        </w:rPr>
        <w:t xml:space="preserve">: </w:t>
      </w:r>
      <w:r w:rsidR="004E3B19" w:rsidRPr="00F04FBD">
        <w:rPr>
          <w:rFonts w:ascii="Century Gothic" w:hAnsi="Century Gothic" w:cs="Calibri"/>
          <w:b/>
          <w:sz w:val="24"/>
          <w:szCs w:val="20"/>
          <w:u w:val="single"/>
        </w:rPr>
        <w:t>FORMALISATION OF THE APPLICATION</w:t>
      </w:r>
    </w:p>
    <w:p w14:paraId="484C6FFF" w14:textId="77777777" w:rsidR="007F140A" w:rsidRPr="00F04FBD" w:rsidRDefault="007F140A" w:rsidP="00B00C1E">
      <w:pPr>
        <w:spacing w:after="120" w:line="240" w:lineRule="auto"/>
        <w:ind w:right="337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sz w:val="20"/>
          <w:szCs w:val="20"/>
        </w:rPr>
        <w:t>I hereby confirm that all information provided in this application form is true and accurate.</w:t>
      </w:r>
    </w:p>
    <w:p w14:paraId="377176CF" w14:textId="2A652CD6" w:rsidR="007F140A" w:rsidRPr="00F04FBD" w:rsidRDefault="007F140A" w:rsidP="00B00C1E">
      <w:pPr>
        <w:spacing w:after="120" w:line="240" w:lineRule="auto"/>
        <w:ind w:right="337"/>
        <w:rPr>
          <w:rFonts w:ascii="Century Gothic" w:hAnsi="Century Gothic" w:cs="Calibri"/>
          <w:sz w:val="20"/>
          <w:szCs w:val="20"/>
        </w:rPr>
      </w:pPr>
    </w:p>
    <w:p w14:paraId="0675C4F8" w14:textId="77777777" w:rsidR="00B40039" w:rsidRPr="00F04FBD" w:rsidRDefault="00B40039" w:rsidP="00B00C1E">
      <w:pPr>
        <w:spacing w:after="120" w:line="240" w:lineRule="auto"/>
        <w:ind w:right="337"/>
        <w:rPr>
          <w:rFonts w:ascii="Century Gothic" w:hAnsi="Century Gothic" w:cs="Calibri"/>
          <w:sz w:val="20"/>
          <w:szCs w:val="20"/>
        </w:rPr>
      </w:pPr>
    </w:p>
    <w:p w14:paraId="16E7AFA1" w14:textId="77777777" w:rsidR="007F140A" w:rsidRPr="00F04FBD" w:rsidRDefault="007F140A" w:rsidP="00B00C1E">
      <w:pPr>
        <w:spacing w:after="120" w:line="240" w:lineRule="auto"/>
        <w:ind w:right="337"/>
        <w:rPr>
          <w:rFonts w:ascii="Century Gothic" w:hAnsi="Century Gothic" w:cs="Calibri"/>
          <w:sz w:val="20"/>
          <w:szCs w:val="20"/>
        </w:rPr>
      </w:pPr>
      <w:r w:rsidRPr="00F04FBD">
        <w:rPr>
          <w:rFonts w:ascii="Century Gothic" w:hAnsi="Century Gothic" w:cs="Calibri"/>
          <w:b/>
          <w:sz w:val="20"/>
          <w:szCs w:val="20"/>
        </w:rPr>
        <w:t>Signature of Applicant:</w:t>
      </w:r>
      <w:r w:rsidRPr="00F04FBD">
        <w:rPr>
          <w:rFonts w:ascii="Century Gothic" w:hAnsi="Century Gothic" w:cs="Calibri"/>
          <w:sz w:val="20"/>
          <w:szCs w:val="20"/>
        </w:rPr>
        <w:t xml:space="preserve"> ____________________________</w:t>
      </w:r>
      <w:r w:rsidRPr="00F04FBD">
        <w:rPr>
          <w:rFonts w:ascii="Century Gothic" w:hAnsi="Century Gothic" w:cs="Calibri"/>
          <w:sz w:val="20"/>
          <w:szCs w:val="20"/>
        </w:rPr>
        <w:tab/>
      </w:r>
      <w:r w:rsidRPr="00F04FBD">
        <w:rPr>
          <w:rFonts w:ascii="Century Gothic" w:hAnsi="Century Gothic" w:cs="Calibri"/>
          <w:b/>
          <w:sz w:val="20"/>
          <w:szCs w:val="20"/>
        </w:rPr>
        <w:t>Date:</w:t>
      </w:r>
      <w:r w:rsidRPr="00F04FBD">
        <w:rPr>
          <w:rFonts w:ascii="Century Gothic" w:hAnsi="Century Gothic" w:cs="Calibri"/>
          <w:sz w:val="20"/>
          <w:szCs w:val="20"/>
        </w:rPr>
        <w:t xml:space="preserve"> ______________________</w:t>
      </w:r>
    </w:p>
    <w:p w14:paraId="51497174" w14:textId="77777777" w:rsidR="007F140A" w:rsidRPr="00F04FBD" w:rsidRDefault="007F140A" w:rsidP="00B00C1E">
      <w:pPr>
        <w:spacing w:after="120" w:line="240" w:lineRule="auto"/>
        <w:ind w:right="337"/>
        <w:rPr>
          <w:rFonts w:ascii="Century Gothic" w:hAnsi="Century Gothic" w:cs="Calibri"/>
          <w:b/>
          <w:bCs/>
          <w:sz w:val="20"/>
          <w:szCs w:val="20"/>
        </w:rPr>
      </w:pPr>
    </w:p>
    <w:p w14:paraId="0992514D" w14:textId="77777777" w:rsidR="007F140A" w:rsidRPr="00F04FBD" w:rsidRDefault="007F140A" w:rsidP="00B00C1E">
      <w:pPr>
        <w:spacing w:after="120" w:line="240" w:lineRule="auto"/>
        <w:ind w:right="337"/>
        <w:rPr>
          <w:rFonts w:ascii="Century Gothic" w:hAnsi="Century Gothic" w:cs="Calibri"/>
          <w:b/>
          <w:bCs/>
          <w:sz w:val="20"/>
          <w:szCs w:val="20"/>
        </w:rPr>
      </w:pPr>
      <w:r w:rsidRPr="00F04FBD">
        <w:rPr>
          <w:rFonts w:ascii="Century Gothic" w:hAnsi="Century Gothic" w:cs="Calibri"/>
          <w:b/>
          <w:bCs/>
          <w:sz w:val="20"/>
          <w:szCs w:val="20"/>
          <w:u w:val="single"/>
        </w:rPr>
        <w:t>Approval from Line Manager</w:t>
      </w:r>
      <w:r w:rsidRPr="00F04FBD">
        <w:rPr>
          <w:rFonts w:ascii="Century Gothic" w:hAnsi="Century Gothic" w:cs="Calibri"/>
          <w:b/>
          <w:bCs/>
          <w:sz w:val="20"/>
          <w:szCs w:val="20"/>
        </w:rPr>
        <w:t xml:space="preserve"> </w:t>
      </w:r>
    </w:p>
    <w:p w14:paraId="4D45A880" w14:textId="77777777" w:rsidR="007F140A" w:rsidRPr="00F04FBD" w:rsidRDefault="007F140A" w:rsidP="00B00C1E">
      <w:pPr>
        <w:spacing w:after="120" w:line="240" w:lineRule="auto"/>
        <w:ind w:right="337"/>
        <w:rPr>
          <w:rFonts w:ascii="Century Gothic" w:hAnsi="Century Gothic" w:cs="Calibri"/>
          <w:bCs/>
          <w:sz w:val="20"/>
          <w:szCs w:val="20"/>
        </w:rPr>
      </w:pPr>
      <w:r w:rsidRPr="00F04FBD">
        <w:rPr>
          <w:rFonts w:ascii="Century Gothic" w:hAnsi="Century Gothic" w:cs="Calibri"/>
          <w:bCs/>
          <w:sz w:val="20"/>
          <w:szCs w:val="20"/>
        </w:rPr>
        <w:t>I support/ do not support this application:</w:t>
      </w:r>
    </w:p>
    <w:p w14:paraId="045E12D1" w14:textId="231CECDA" w:rsidR="007F140A" w:rsidRPr="00F04FBD" w:rsidRDefault="007F140A" w:rsidP="00B00C1E">
      <w:pPr>
        <w:ind w:left="2" w:right="337"/>
        <w:rPr>
          <w:rFonts w:ascii="Century Gothic" w:hAnsi="Century Gothic" w:cs="Calibri"/>
          <w:bCs/>
          <w:sz w:val="20"/>
          <w:szCs w:val="20"/>
        </w:rPr>
      </w:pPr>
      <w:r w:rsidRPr="00F04FBD">
        <w:rPr>
          <w:rFonts w:ascii="Century Gothic" w:hAnsi="Century Gothic" w:cs="Calibri"/>
          <w:bCs/>
          <w:sz w:val="20"/>
          <w:szCs w:val="20"/>
        </w:rPr>
        <w:t>___________________________________________________________________________________________________________________________________________________________________________</w:t>
      </w:r>
      <w:r w:rsidR="004A2489">
        <w:rPr>
          <w:rFonts w:ascii="Century Gothic" w:hAnsi="Century Gothic" w:cs="Calibri"/>
          <w:bCs/>
          <w:sz w:val="20"/>
          <w:szCs w:val="20"/>
        </w:rPr>
        <w:t>___________________________</w:t>
      </w:r>
      <w:r w:rsidRPr="00F04FBD">
        <w:rPr>
          <w:rFonts w:ascii="Century Gothic" w:hAnsi="Century Gothic" w:cs="Calibri"/>
          <w:bCs/>
          <w:sz w:val="20"/>
          <w:szCs w:val="20"/>
        </w:rPr>
        <w:t>___________________________________________________________________________________________________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1"/>
        <w:gridCol w:w="5807"/>
      </w:tblGrid>
      <w:tr w:rsidR="007F140A" w:rsidRPr="00F04FBD" w14:paraId="6152DBFD" w14:textId="77777777" w:rsidTr="0095320A">
        <w:tc>
          <w:tcPr>
            <w:tcW w:w="3691" w:type="dxa"/>
            <w:shd w:val="clear" w:color="auto" w:fill="D9D9D9"/>
          </w:tcPr>
          <w:p w14:paraId="28048703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Name of Line Manager:</w:t>
            </w:r>
          </w:p>
        </w:tc>
        <w:tc>
          <w:tcPr>
            <w:tcW w:w="5807" w:type="dxa"/>
            <w:shd w:val="clear" w:color="auto" w:fill="auto"/>
          </w:tcPr>
          <w:p w14:paraId="50BC4293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</w:p>
        </w:tc>
      </w:tr>
      <w:tr w:rsidR="007F140A" w:rsidRPr="00F04FBD" w14:paraId="352915D7" w14:textId="77777777" w:rsidTr="0095320A">
        <w:trPr>
          <w:trHeight w:val="709"/>
        </w:trPr>
        <w:tc>
          <w:tcPr>
            <w:tcW w:w="3691" w:type="dxa"/>
            <w:shd w:val="clear" w:color="auto" w:fill="D9D9D9"/>
            <w:vAlign w:val="center"/>
          </w:tcPr>
          <w:p w14:paraId="42CE69E7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 xml:space="preserve">Signature: </w:t>
            </w:r>
          </w:p>
        </w:tc>
        <w:tc>
          <w:tcPr>
            <w:tcW w:w="5807" w:type="dxa"/>
            <w:shd w:val="clear" w:color="auto" w:fill="auto"/>
          </w:tcPr>
          <w:p w14:paraId="03C19977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</w:p>
        </w:tc>
      </w:tr>
      <w:tr w:rsidR="007F140A" w:rsidRPr="00F04FBD" w14:paraId="1D1252D9" w14:textId="77777777" w:rsidTr="0095320A">
        <w:tc>
          <w:tcPr>
            <w:tcW w:w="3691" w:type="dxa"/>
            <w:shd w:val="clear" w:color="auto" w:fill="D9D9D9"/>
          </w:tcPr>
          <w:p w14:paraId="0437A802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Date:</w:t>
            </w:r>
          </w:p>
        </w:tc>
        <w:tc>
          <w:tcPr>
            <w:tcW w:w="5807" w:type="dxa"/>
            <w:shd w:val="clear" w:color="auto" w:fill="auto"/>
          </w:tcPr>
          <w:p w14:paraId="66351277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</w:p>
        </w:tc>
      </w:tr>
    </w:tbl>
    <w:p w14:paraId="63010CB9" w14:textId="77777777" w:rsidR="007F140A" w:rsidRPr="00F04FBD" w:rsidRDefault="007F140A" w:rsidP="00B00C1E">
      <w:pPr>
        <w:ind w:left="2" w:right="337"/>
        <w:rPr>
          <w:rFonts w:ascii="Century Gothic" w:hAnsi="Century Gothic" w:cs="Calibri"/>
          <w:b/>
          <w:bCs/>
          <w:sz w:val="20"/>
          <w:szCs w:val="20"/>
        </w:rPr>
      </w:pPr>
    </w:p>
    <w:p w14:paraId="3A51F065" w14:textId="3DAD856F" w:rsidR="007F140A" w:rsidRPr="00F04FBD" w:rsidRDefault="007F140A" w:rsidP="00B00C1E">
      <w:pPr>
        <w:ind w:left="2" w:right="337"/>
        <w:rPr>
          <w:rFonts w:ascii="Century Gothic" w:hAnsi="Century Gothic" w:cs="Calibri"/>
          <w:b/>
          <w:bCs/>
          <w:sz w:val="20"/>
          <w:szCs w:val="20"/>
          <w:u w:val="single"/>
        </w:rPr>
      </w:pPr>
      <w:r w:rsidRPr="00F04FBD">
        <w:rPr>
          <w:rFonts w:ascii="Century Gothic" w:hAnsi="Century Gothic" w:cs="Calibri"/>
          <w:b/>
          <w:bCs/>
          <w:sz w:val="20"/>
          <w:szCs w:val="20"/>
          <w:u w:val="single"/>
        </w:rPr>
        <w:t>Approval from College Dean</w:t>
      </w:r>
      <w:r w:rsidRPr="00F04FBD" w:rsidDel="003D6683">
        <w:rPr>
          <w:rFonts w:ascii="Century Gothic" w:hAnsi="Century Gothic" w:cs="Calibri"/>
          <w:b/>
          <w:bCs/>
          <w:sz w:val="20"/>
          <w:szCs w:val="20"/>
          <w:u w:val="single"/>
        </w:rPr>
        <w:t xml:space="preserve"> </w:t>
      </w:r>
      <w:r w:rsidRPr="00F04FBD">
        <w:rPr>
          <w:rFonts w:ascii="Century Gothic" w:hAnsi="Century Gothic" w:cs="Calibri"/>
          <w:b/>
          <w:bCs/>
          <w:sz w:val="20"/>
          <w:szCs w:val="20"/>
          <w:u w:val="single"/>
        </w:rPr>
        <w:t>of Teaching and Learning</w:t>
      </w:r>
    </w:p>
    <w:p w14:paraId="74802EB3" w14:textId="77777777" w:rsidR="007F140A" w:rsidRPr="00F04FBD" w:rsidRDefault="007F140A" w:rsidP="00B00C1E">
      <w:pPr>
        <w:spacing w:after="120" w:line="240" w:lineRule="auto"/>
        <w:ind w:right="337"/>
        <w:rPr>
          <w:rFonts w:ascii="Century Gothic" w:hAnsi="Century Gothic" w:cs="Calibri"/>
          <w:bCs/>
          <w:sz w:val="20"/>
          <w:szCs w:val="20"/>
        </w:rPr>
      </w:pPr>
      <w:r w:rsidRPr="00F04FBD">
        <w:rPr>
          <w:rFonts w:ascii="Century Gothic" w:hAnsi="Century Gothic" w:cs="Calibri"/>
          <w:bCs/>
          <w:sz w:val="20"/>
          <w:szCs w:val="20"/>
        </w:rPr>
        <w:t>I support/ do not support this application:</w:t>
      </w:r>
    </w:p>
    <w:p w14:paraId="748C8B53" w14:textId="26311F28" w:rsidR="007F140A" w:rsidRPr="00F04FBD" w:rsidRDefault="007F140A" w:rsidP="00B00C1E">
      <w:pPr>
        <w:ind w:left="2" w:right="337"/>
        <w:rPr>
          <w:rFonts w:ascii="Century Gothic" w:hAnsi="Century Gothic" w:cs="Calibri"/>
          <w:bCs/>
          <w:sz w:val="20"/>
          <w:szCs w:val="20"/>
        </w:rPr>
      </w:pPr>
      <w:r w:rsidRPr="00F04FBD">
        <w:rPr>
          <w:rFonts w:ascii="Century Gothic" w:hAnsi="Century Gothic" w:cs="Calibri"/>
          <w:bCs/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_____________________________________________________________________________________________________________________________________________________________</w:t>
      </w:r>
      <w:r w:rsidR="004A2489">
        <w:rPr>
          <w:rFonts w:ascii="Century Gothic" w:hAnsi="Century Gothic" w:cs="Calibri"/>
          <w:bCs/>
          <w:sz w:val="20"/>
          <w:szCs w:val="20"/>
        </w:rPr>
        <w:t>___________________________</w:t>
      </w:r>
      <w:r w:rsidRPr="00F04FBD">
        <w:rPr>
          <w:rFonts w:ascii="Century Gothic" w:hAnsi="Century Gothic" w:cs="Calibri"/>
          <w:bCs/>
          <w:sz w:val="20"/>
          <w:szCs w:val="20"/>
        </w:rPr>
        <w:t>_________________________________________________________________________________________________________________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7"/>
        <w:gridCol w:w="5811"/>
      </w:tblGrid>
      <w:tr w:rsidR="007F140A" w:rsidRPr="00F04FBD" w14:paraId="12651132" w14:textId="77777777" w:rsidTr="0095320A">
        <w:tc>
          <w:tcPr>
            <w:tcW w:w="3687" w:type="dxa"/>
            <w:shd w:val="clear" w:color="auto" w:fill="D9D9D9"/>
          </w:tcPr>
          <w:p w14:paraId="4EC9EA8F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Name of College Dean of Teaching and Learning:</w:t>
            </w:r>
          </w:p>
        </w:tc>
        <w:tc>
          <w:tcPr>
            <w:tcW w:w="5811" w:type="dxa"/>
            <w:shd w:val="clear" w:color="auto" w:fill="auto"/>
          </w:tcPr>
          <w:p w14:paraId="33385015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</w:p>
        </w:tc>
      </w:tr>
      <w:tr w:rsidR="007F140A" w:rsidRPr="00F04FBD" w14:paraId="51829127" w14:textId="77777777" w:rsidTr="0095320A">
        <w:tc>
          <w:tcPr>
            <w:tcW w:w="3687" w:type="dxa"/>
            <w:shd w:val="clear" w:color="auto" w:fill="D9D9D9"/>
            <w:vAlign w:val="center"/>
          </w:tcPr>
          <w:p w14:paraId="4A515D4A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Signature of College Dean of Teaching and Learning:</w:t>
            </w:r>
          </w:p>
        </w:tc>
        <w:tc>
          <w:tcPr>
            <w:tcW w:w="5811" w:type="dxa"/>
            <w:shd w:val="clear" w:color="auto" w:fill="auto"/>
          </w:tcPr>
          <w:p w14:paraId="2E74CD94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</w:p>
          <w:p w14:paraId="51FF7D9B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</w:p>
        </w:tc>
      </w:tr>
      <w:tr w:rsidR="007F140A" w:rsidRPr="00F04FBD" w14:paraId="3E69037B" w14:textId="77777777" w:rsidTr="0095320A">
        <w:tc>
          <w:tcPr>
            <w:tcW w:w="3687" w:type="dxa"/>
            <w:shd w:val="clear" w:color="auto" w:fill="D9D9D9"/>
          </w:tcPr>
          <w:p w14:paraId="190769F3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F04FBD">
              <w:rPr>
                <w:rFonts w:ascii="Century Gothic" w:hAnsi="Century Gothic" w:cs="Calibri"/>
                <w:b/>
                <w:sz w:val="20"/>
                <w:szCs w:val="20"/>
              </w:rPr>
              <w:t>Date:</w:t>
            </w:r>
          </w:p>
        </w:tc>
        <w:tc>
          <w:tcPr>
            <w:tcW w:w="5811" w:type="dxa"/>
            <w:shd w:val="clear" w:color="auto" w:fill="auto"/>
          </w:tcPr>
          <w:p w14:paraId="4C784E84" w14:textId="77777777" w:rsidR="007F140A" w:rsidRPr="00F04FBD" w:rsidRDefault="007F140A" w:rsidP="00B00C1E">
            <w:pPr>
              <w:ind w:right="337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</w:p>
        </w:tc>
      </w:tr>
    </w:tbl>
    <w:p w14:paraId="5DB7643E" w14:textId="77777777" w:rsidR="007F140A" w:rsidRPr="00F04FBD" w:rsidRDefault="007F140A" w:rsidP="00B00C1E">
      <w:pPr>
        <w:spacing w:after="0" w:line="240" w:lineRule="auto"/>
        <w:ind w:left="2" w:right="337"/>
        <w:rPr>
          <w:rFonts w:ascii="Century Gothic" w:hAnsi="Century Gothic" w:cs="Calibri"/>
          <w:b/>
          <w:bCs/>
          <w:sz w:val="20"/>
          <w:szCs w:val="20"/>
          <w:u w:val="single"/>
        </w:rPr>
      </w:pPr>
    </w:p>
    <w:p w14:paraId="5D9628CA" w14:textId="77777777" w:rsidR="00F04FBD" w:rsidRPr="00F04FBD" w:rsidRDefault="00F04FBD" w:rsidP="00B00C1E">
      <w:pPr>
        <w:spacing w:after="0" w:line="240" w:lineRule="auto"/>
        <w:ind w:right="337"/>
        <w:jc w:val="center"/>
        <w:rPr>
          <w:rFonts w:ascii="Century Gothic" w:hAnsi="Century Gothic" w:cs="Calibri"/>
          <w:b/>
          <w:color w:val="FF0000"/>
        </w:rPr>
      </w:pPr>
    </w:p>
    <w:p w14:paraId="487A2F10" w14:textId="558D9205" w:rsidR="00CA72B0" w:rsidRPr="00373BE8" w:rsidRDefault="00CA72B0" w:rsidP="00CA72B0">
      <w:pPr>
        <w:jc w:val="both"/>
        <w:rPr>
          <w:rFonts w:ascii="Century Gothic" w:hAnsi="Century Gothic" w:cstheme="minorHAnsi"/>
          <w:sz w:val="20"/>
          <w:szCs w:val="20"/>
          <w:u w:val="single"/>
          <w:lang w:val="en-GB"/>
        </w:rPr>
      </w:pPr>
      <w:r w:rsidRPr="00373BE8">
        <w:rPr>
          <w:rFonts w:ascii="Century Gothic" w:hAnsi="Century Gothic" w:cstheme="minorHAnsi"/>
          <w:sz w:val="20"/>
          <w:szCs w:val="20"/>
          <w:lang w:val="en-GB"/>
        </w:rPr>
        <w:t>The fully completed application should be sent to the Central UCDP Office by close of business no later than</w:t>
      </w:r>
      <w:r w:rsidRPr="00373BE8">
        <w:rPr>
          <w:rFonts w:ascii="Century Gothic" w:hAnsi="Century Gothic" w:cstheme="minorHAnsi"/>
          <w:b/>
          <w:sz w:val="20"/>
          <w:szCs w:val="20"/>
          <w:lang w:val="en-GB"/>
        </w:rPr>
        <w:t xml:space="preserve"> </w:t>
      </w:r>
      <w:r w:rsidR="00373BE8" w:rsidRPr="00373BE8">
        <w:rPr>
          <w:rFonts w:ascii="Century Gothic" w:hAnsi="Century Gothic" w:cstheme="minorHAnsi"/>
          <w:b/>
          <w:color w:val="FF0000"/>
          <w:sz w:val="20"/>
          <w:szCs w:val="20"/>
          <w:lang w:val="en-GB"/>
        </w:rPr>
        <w:t xml:space="preserve">Friday, </w:t>
      </w:r>
      <w:r w:rsidR="00F166F9">
        <w:rPr>
          <w:rFonts w:ascii="Century Gothic" w:hAnsi="Century Gothic" w:cstheme="minorHAnsi"/>
          <w:b/>
          <w:color w:val="FF0000"/>
          <w:sz w:val="20"/>
          <w:szCs w:val="20"/>
          <w:lang w:val="en-GB"/>
        </w:rPr>
        <w:t>16 January 2026.</w:t>
      </w:r>
      <w:r w:rsidRPr="00373BE8">
        <w:rPr>
          <w:rFonts w:ascii="Century Gothic" w:hAnsi="Century Gothic" w:cstheme="minorHAnsi"/>
          <w:b/>
          <w:color w:val="FF0000"/>
          <w:sz w:val="20"/>
          <w:szCs w:val="20"/>
          <w:lang w:val="en-GB"/>
        </w:rPr>
        <w:t xml:space="preserve"> </w:t>
      </w:r>
      <w:r w:rsidRPr="00373BE8">
        <w:rPr>
          <w:rFonts w:ascii="Century Gothic" w:hAnsi="Century Gothic" w:cstheme="minorHAnsi"/>
          <w:sz w:val="20"/>
          <w:szCs w:val="20"/>
          <w:lang w:val="en-GB"/>
        </w:rPr>
        <w:t xml:space="preserve"> The e-mail address to use is </w:t>
      </w:r>
      <w:hyperlink r:id="rId14" w:history="1">
        <w:r w:rsidR="00213EF9" w:rsidRPr="00373BE8">
          <w:rPr>
            <w:rStyle w:val="Hyperlink"/>
            <w:rFonts w:ascii="Century Gothic" w:hAnsi="Century Gothic" w:cstheme="minorHAnsi"/>
            <w:sz w:val="20"/>
            <w:szCs w:val="20"/>
            <w:lang w:val="en-GB"/>
          </w:rPr>
          <w:t>ucdp@ukzn.ac.za</w:t>
        </w:r>
      </w:hyperlink>
      <w:r w:rsidR="00213EF9" w:rsidRPr="00373BE8">
        <w:rPr>
          <w:rFonts w:ascii="Century Gothic" w:hAnsi="Century Gothic" w:cstheme="minorHAnsi"/>
          <w:sz w:val="20"/>
          <w:szCs w:val="20"/>
          <w:lang w:val="en-GB"/>
        </w:rPr>
        <w:t xml:space="preserve"> </w:t>
      </w:r>
      <w:r w:rsidRPr="00373BE8">
        <w:rPr>
          <w:rFonts w:ascii="Century Gothic" w:hAnsi="Century Gothic" w:cstheme="minorHAnsi"/>
          <w:sz w:val="20"/>
          <w:szCs w:val="20"/>
          <w:lang w:val="en-GB"/>
        </w:rPr>
        <w:t xml:space="preserve">, </w:t>
      </w:r>
      <w:r w:rsidRPr="00373BE8">
        <w:rPr>
          <w:rFonts w:ascii="Century Gothic" w:hAnsi="Century Gothic" w:cstheme="minorHAnsi"/>
          <w:sz w:val="20"/>
          <w:szCs w:val="20"/>
          <w:u w:val="single"/>
          <w:lang w:val="en-GB"/>
        </w:rPr>
        <w:t>and only submissions addressed to this mailbox will be considered.</w:t>
      </w:r>
    </w:p>
    <w:p w14:paraId="4AED6ED7" w14:textId="77777777" w:rsidR="0082241E" w:rsidRPr="005003F2" w:rsidRDefault="0082241E" w:rsidP="00B00C1E">
      <w:pPr>
        <w:spacing w:after="0" w:line="240" w:lineRule="auto"/>
        <w:ind w:right="337"/>
        <w:jc w:val="center"/>
        <w:rPr>
          <w:rFonts w:ascii="Century Gothic" w:hAnsi="Century Gothic" w:cs="Calibri"/>
          <w:b/>
          <w:color w:val="FF0000"/>
        </w:rPr>
      </w:pPr>
    </w:p>
    <w:p w14:paraId="37370412" w14:textId="0886FFFE" w:rsidR="00F04FBD" w:rsidRPr="005003F2" w:rsidRDefault="00F04FBD" w:rsidP="00B00C1E">
      <w:pPr>
        <w:spacing w:after="0" w:line="240" w:lineRule="auto"/>
        <w:ind w:right="337"/>
        <w:jc w:val="center"/>
        <w:rPr>
          <w:rFonts w:ascii="Century Gothic" w:hAnsi="Century Gothic" w:cs="Calibri"/>
          <w:b/>
        </w:rPr>
      </w:pPr>
    </w:p>
    <w:sectPr w:rsidR="00F04FBD" w:rsidRPr="005003F2" w:rsidSect="00B00C1E">
      <w:footerReference w:type="default" r:id="rId15"/>
      <w:type w:val="continuous"/>
      <w:pgSz w:w="11907" w:h="16839" w:code="9"/>
      <w:pgMar w:top="993" w:right="567" w:bottom="1440" w:left="1080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8ECFA" w14:textId="77777777" w:rsidR="00287586" w:rsidRDefault="00287586" w:rsidP="00DE5CB6">
      <w:pPr>
        <w:spacing w:after="0" w:line="240" w:lineRule="auto"/>
      </w:pPr>
      <w:r>
        <w:separator/>
      </w:r>
    </w:p>
  </w:endnote>
  <w:endnote w:type="continuationSeparator" w:id="0">
    <w:p w14:paraId="18768D7C" w14:textId="77777777" w:rsidR="00287586" w:rsidRDefault="00287586" w:rsidP="00DE5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1B661" w14:textId="77777777" w:rsidR="00D976F3" w:rsidRPr="000705F5" w:rsidRDefault="00D976F3" w:rsidP="00D976F3">
    <w:pPr>
      <w:widowControl w:val="0"/>
      <w:pBdr>
        <w:top w:val="single" w:sz="4" w:space="1" w:color="auto"/>
      </w:pBdr>
      <w:autoSpaceDE w:val="0"/>
      <w:autoSpaceDN w:val="0"/>
      <w:adjustRightInd w:val="0"/>
      <w:spacing w:after="0" w:line="260" w:lineRule="exact"/>
      <w:ind w:right="-22"/>
      <w:jc w:val="center"/>
      <w:rPr>
        <w:rFonts w:ascii="Arial" w:hAnsi="Arial" w:cs="Arial"/>
        <w:b/>
        <w:color w:val="181512"/>
        <w:sz w:val="18"/>
        <w:szCs w:val="18"/>
      </w:rPr>
    </w:pPr>
    <w:r>
      <w:rPr>
        <w:rFonts w:ascii="Arial" w:hAnsi="Arial" w:cs="Arial"/>
        <w:b/>
        <w:color w:val="181512"/>
        <w:sz w:val="18"/>
        <w:szCs w:val="18"/>
      </w:rPr>
      <w:t>UKZN</w:t>
    </w:r>
    <w:r w:rsidRPr="000705F5">
      <w:rPr>
        <w:rFonts w:ascii="Arial" w:hAnsi="Arial" w:cs="Arial"/>
        <w:b/>
        <w:color w:val="181512"/>
        <w:sz w:val="18"/>
        <w:szCs w:val="18"/>
      </w:rPr>
      <w:t xml:space="preserve"> Teaching </w:t>
    </w:r>
    <w:r>
      <w:rPr>
        <w:rFonts w:ascii="Arial" w:hAnsi="Arial" w:cs="Arial"/>
        <w:b/>
        <w:color w:val="181512"/>
        <w:sz w:val="18"/>
        <w:szCs w:val="18"/>
      </w:rPr>
      <w:t>&amp;</w:t>
    </w:r>
    <w:r w:rsidRPr="000705F5">
      <w:rPr>
        <w:rFonts w:ascii="Arial" w:hAnsi="Arial" w:cs="Arial"/>
        <w:b/>
        <w:color w:val="181512"/>
        <w:sz w:val="18"/>
        <w:szCs w:val="18"/>
      </w:rPr>
      <w:t xml:space="preserve"> Learning Office</w:t>
    </w:r>
  </w:p>
  <w:p w14:paraId="270E7D7C" w14:textId="77777777" w:rsidR="00D976F3" w:rsidRDefault="00D976F3" w:rsidP="00D976F3">
    <w:pPr>
      <w:widowControl w:val="0"/>
      <w:autoSpaceDE w:val="0"/>
      <w:autoSpaceDN w:val="0"/>
      <w:adjustRightInd w:val="0"/>
      <w:spacing w:after="0" w:line="240" w:lineRule="exact"/>
      <w:ind w:right="-132"/>
      <w:jc w:val="center"/>
      <w:rPr>
        <w:rFonts w:ascii="Arial" w:hAnsi="Arial" w:cs="Arial"/>
        <w:color w:val="181512"/>
        <w:sz w:val="16"/>
        <w:szCs w:val="16"/>
      </w:rPr>
    </w:pPr>
    <w:r>
      <w:rPr>
        <w:noProof/>
        <w:lang w:eastAsia="en-Z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9A65B1B" wp14:editId="3E01FE9D">
              <wp:simplePos x="0" y="0"/>
              <wp:positionH relativeFrom="column">
                <wp:posOffset>-1210310</wp:posOffset>
              </wp:positionH>
              <wp:positionV relativeFrom="paragraph">
                <wp:posOffset>286385</wp:posOffset>
              </wp:positionV>
              <wp:extent cx="7868696" cy="407035"/>
              <wp:effectExtent l="0" t="0" r="0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68696" cy="407035"/>
                        <a:chOff x="0" y="0"/>
                        <a:chExt cx="5360035" cy="407607"/>
                      </a:xfrm>
                    </wpg:grpSpPr>
                    <wps:wsp>
                      <wps:cNvPr id="47" name="Freeform 24"/>
                      <wps:cNvSpPr>
                        <a:spLocks/>
                      </wps:cNvSpPr>
                      <wps:spPr bwMode="auto">
                        <a:xfrm>
                          <a:off x="0" y="90742"/>
                          <a:ext cx="5360035" cy="316865"/>
                        </a:xfrm>
                        <a:custGeom>
                          <a:avLst/>
                          <a:gdLst>
                            <a:gd name="T0" fmla="*/ 0 w 8391"/>
                            <a:gd name="T1" fmla="+- 0 11906 11407"/>
                            <a:gd name="T2" fmla="*/ 11906 h 499"/>
                            <a:gd name="T3" fmla="*/ 8391 w 8391"/>
                            <a:gd name="T4" fmla="+- 0 11906 11407"/>
                            <a:gd name="T5" fmla="*/ 11906 h 499"/>
                            <a:gd name="T6" fmla="*/ 8391 w 8391"/>
                            <a:gd name="T7" fmla="+- 0 11407 11407"/>
                            <a:gd name="T8" fmla="*/ 11407 h 499"/>
                            <a:gd name="T9" fmla="*/ 0 w 8391"/>
                            <a:gd name="T10" fmla="+- 0 11407 11407"/>
                            <a:gd name="T11" fmla="*/ 11407 h 499"/>
                            <a:gd name="T12" fmla="*/ 0 w 8391"/>
                            <a:gd name="T13" fmla="+- 0 11906 11407"/>
                            <a:gd name="T14" fmla="*/ 11906 h 499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8391" h="499">
                              <a:moveTo>
                                <a:pt x="0" y="499"/>
                              </a:moveTo>
                              <a:lnTo>
                                <a:pt x="8391" y="499"/>
                              </a:lnTo>
                              <a:lnTo>
                                <a:pt x="8391" y="0"/>
                              </a:lnTo>
                              <a:lnTo>
                                <a:pt x="0" y="0"/>
                              </a:lnTo>
                              <a:lnTo>
                                <a:pt x="0" y="499"/>
                              </a:lnTo>
                            </a:path>
                          </a:pathLst>
                        </a:cu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D91A4C6" w14:textId="77777777" w:rsidR="00D976F3" w:rsidRDefault="00D976F3" w:rsidP="00D976F3">
                            <w:pPr>
                              <w:spacing w:before="19" w:after="0" w:line="240" w:lineRule="auto"/>
                              <w:ind w:right="-23"/>
                              <w:jc w:val="center"/>
                              <w:rPr>
                                <w:rFonts w:ascii="Century Gothic" w:eastAsia="Century Gothic" w:hAnsi="Century Gothic" w:cs="Century Gothic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>INSPIRING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color w:val="FFFFFF"/>
                                <w:spacing w:val="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eastAsia="Century Gothic" w:hAnsi="Century Gothic" w:cs="Century Gothic"/>
                                <w:b/>
                                <w:bCs/>
                                <w:color w:val="FFFFFF"/>
                                <w:w w:val="101"/>
                                <w:sz w:val="23"/>
                                <w:szCs w:val="23"/>
                              </w:rPr>
                              <w:t>GREATNESS</w:t>
                            </w:r>
                          </w:p>
                          <w:p w14:paraId="076B34AC" w14:textId="77777777" w:rsidR="00D976F3" w:rsidRDefault="00D976F3" w:rsidP="00D976F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20"/>
                      <wps:cNvSpPr>
                        <a:spLocks/>
                      </wps:cNvSpPr>
                      <wps:spPr bwMode="auto">
                        <a:xfrm>
                          <a:off x="13960" y="0"/>
                          <a:ext cx="5343525" cy="98425"/>
                        </a:xfrm>
                        <a:custGeom>
                          <a:avLst/>
                          <a:gdLst>
                            <a:gd name="T0" fmla="*/ 8391 w 8391"/>
                            <a:gd name="T1" fmla="+- 0 1615 1330"/>
                            <a:gd name="T2" fmla="*/ 1615 h 285"/>
                            <a:gd name="T3" fmla="*/ 0 w 8391"/>
                            <a:gd name="T4" fmla="+- 0 1615 1330"/>
                            <a:gd name="T5" fmla="*/ 1615 h 285"/>
                            <a:gd name="T6" fmla="*/ 0 w 8391"/>
                            <a:gd name="T7" fmla="+- 0 1330 1330"/>
                            <a:gd name="T8" fmla="*/ 1330 h 285"/>
                            <a:gd name="T9" fmla="*/ 8391 w 8391"/>
                            <a:gd name="T10" fmla="+- 0 1330 1330"/>
                            <a:gd name="T11" fmla="*/ 1330 h 285"/>
                            <a:gd name="T12" fmla="*/ 8391 w 8391"/>
                            <a:gd name="T13" fmla="+- 0 1615 1330"/>
                            <a:gd name="T14" fmla="*/ 1615 h 285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</a:cxnLst>
                          <a:rect l="0" t="0" r="r" b="b"/>
                          <a:pathLst>
                            <a:path w="8391" h="285">
                              <a:moveTo>
                                <a:pt x="8391" y="285"/>
                              </a:moveTo>
                              <a:lnTo>
                                <a:pt x="0" y="285"/>
                              </a:lnTo>
                              <a:lnTo>
                                <a:pt x="0" y="0"/>
                              </a:lnTo>
                              <a:lnTo>
                                <a:pt x="8391" y="0"/>
                              </a:lnTo>
                              <a:lnTo>
                                <a:pt x="8391" y="285"/>
                              </a:lnTo>
                            </a:path>
                          </a:pathLst>
                        </a:custGeom>
                        <a:solidFill>
                          <a:srgbClr val="C7C8C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9A65B1B" id="Group 21" o:spid="_x0000_s1026" style="position:absolute;left:0;text-align:left;margin-left:-95.3pt;margin-top:22.55pt;width:619.6pt;height:32.05pt;z-index:251659264;mso-width-relative:margin;mso-height-relative:margin" coordsize="53600,40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">
              <v:shape id="Freeform 24" o:spid="_x0000_s1027" style="position:absolute;top:907;width:53600;height:3169;visibility:visible;mso-wrap-style:square;v-text-anchor:top" coordsize="8391,49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" adj="-11796480,,5400" path="m,499r8391,l8391,,,,,499e" fillcolor="red" stroked="f">
                <v:stroke joinstyle="miter"/>
                <v:formulas/>
                <v:path arrowok="t" o:connecttype="custom" o:connectlocs="0,7560310;5360035,7560310;5360035,7243445;0,7243445;0,7560310" o:connectangles="0,0,0,0,0" textboxrect="0,0,8391,499"/>
                <v:textbox>
                  <w:txbxContent>
                    <w:p w14:paraId="6D91A4C6" w14:textId="77777777" w:rsidR="00D976F3" w:rsidRDefault="00D976F3" w:rsidP="00D976F3">
                      <w:pPr>
                        <w:spacing w:before="19" w:after="0" w:line="240" w:lineRule="auto"/>
                        <w:ind w:right="-23"/>
                        <w:jc w:val="center"/>
                        <w:rPr>
                          <w:rFonts w:ascii="Century Gothic" w:eastAsia="Century Gothic" w:hAnsi="Century Gothic" w:cs="Century Gothic"/>
                          <w:sz w:val="23"/>
                          <w:szCs w:val="23"/>
                        </w:rPr>
                      </w:pPr>
                      <w:r>
                        <w:rPr>
                          <w:rFonts w:ascii="Century Gothic" w:eastAsia="Century Gothic" w:hAnsi="Century Gothic" w:cs="Century Gothic"/>
                          <w:b/>
                          <w:bCs/>
                          <w:color w:val="FFFFFF"/>
                          <w:sz w:val="23"/>
                          <w:szCs w:val="23"/>
                        </w:rPr>
                        <w:t>INSPIRING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bCs/>
                          <w:color w:val="FFFFFF"/>
                          <w:spacing w:val="12"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rFonts w:ascii="Century Gothic" w:eastAsia="Century Gothic" w:hAnsi="Century Gothic" w:cs="Century Gothic"/>
                          <w:b/>
                          <w:bCs/>
                          <w:color w:val="FFFFFF"/>
                          <w:w w:val="101"/>
                          <w:sz w:val="23"/>
                          <w:szCs w:val="23"/>
                        </w:rPr>
                        <w:t>GREATNESS</w:t>
                      </w:r>
                    </w:p>
                    <w:p w14:paraId="076B34AC" w14:textId="77777777" w:rsidR="00D976F3" w:rsidRDefault="00D976F3" w:rsidP="00D976F3">
                      <w:pPr>
                        <w:jc w:val="center"/>
                      </w:pPr>
                    </w:p>
                  </w:txbxContent>
                </v:textbox>
              </v:shape>
              <v:shape id="Freeform 20" o:spid="_x0000_s1028" style="position:absolute;left:139;width:53435;height:984;visibility:visible;mso-wrap-style:square;v-text-anchor:top" coordsize="8391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" path="m8391,285l,285,,,8391,r,285e" fillcolor="#c7c8ca" stroked="f">
                <v:path arrowok="t" o:connecttype="custom" o:connectlocs="5343525,557742;0,557742;0,459317;5343525,459317;5343525,557742" o:connectangles="0,0,0,0,0"/>
              </v:shape>
            </v:group>
          </w:pict>
        </mc:Fallback>
      </mc:AlternateContent>
    </w:r>
    <w:r>
      <w:rPr>
        <w:rFonts w:ascii="Arial" w:hAnsi="Arial" w:cs="Arial"/>
        <w:b/>
        <w:bCs/>
        <w:color w:val="181512"/>
        <w:sz w:val="16"/>
        <w:szCs w:val="16"/>
      </w:rPr>
      <w:t>Postal Address:</w:t>
    </w:r>
    <w:r>
      <w:rPr>
        <w:rFonts w:ascii="Arial" w:hAnsi="Arial" w:cs="Arial"/>
        <w:color w:val="181512"/>
        <w:sz w:val="16"/>
        <w:szCs w:val="16"/>
      </w:rPr>
      <w:t xml:space="preserve"> 2</w:t>
    </w:r>
    <w:r w:rsidRPr="000705F5">
      <w:rPr>
        <w:rFonts w:ascii="Arial" w:hAnsi="Arial" w:cs="Arial"/>
        <w:color w:val="181512"/>
        <w:sz w:val="16"/>
        <w:szCs w:val="16"/>
        <w:vertAlign w:val="superscript"/>
      </w:rPr>
      <w:t>nd</w:t>
    </w:r>
    <w:r>
      <w:rPr>
        <w:rFonts w:ascii="Arial" w:hAnsi="Arial" w:cs="Arial"/>
        <w:color w:val="181512"/>
        <w:sz w:val="16"/>
        <w:szCs w:val="16"/>
      </w:rPr>
      <w:t xml:space="preserve"> Floor, Francis Stock Building, Howard College Campus, UKZN, Durban, 4041</w:t>
    </w:r>
  </w:p>
  <w:p w14:paraId="71F0B424" w14:textId="77777777" w:rsidR="00F22E3B" w:rsidRDefault="00D976F3">
    <w:pPr>
      <w:pStyle w:val="Footer"/>
    </w:pPr>
    <w:r>
      <w:rPr>
        <w:rFonts w:ascii="Arial" w:hAnsi="Arial" w:cs="Arial"/>
        <w:b/>
        <w:bCs/>
        <w:color w:val="181512"/>
        <w:sz w:val="16"/>
        <w:szCs w:val="16"/>
      </w:rPr>
      <w:t>Telephone:</w:t>
    </w:r>
    <w:r>
      <w:rPr>
        <w:rFonts w:ascii="Arial" w:hAnsi="Arial" w:cs="Arial"/>
        <w:color w:val="181512"/>
        <w:sz w:val="16"/>
        <w:szCs w:val="16"/>
      </w:rPr>
      <w:t xml:space="preserve"> +27 (0) 31 260 3002 </w:t>
    </w:r>
    <w:r>
      <w:rPr>
        <w:rFonts w:ascii="Arial" w:hAnsi="Arial" w:cs="Arial"/>
        <w:b/>
        <w:bCs/>
        <w:color w:val="181512"/>
        <w:sz w:val="16"/>
        <w:szCs w:val="16"/>
      </w:rPr>
      <w:t>Facsimile:</w:t>
    </w:r>
    <w:r>
      <w:rPr>
        <w:rFonts w:ascii="Arial" w:hAnsi="Arial" w:cs="Arial"/>
        <w:color w:val="181512"/>
        <w:sz w:val="16"/>
        <w:szCs w:val="16"/>
      </w:rPr>
      <w:t xml:space="preserve"> +27 (0) 31 260 3360 </w:t>
    </w:r>
    <w:r>
      <w:rPr>
        <w:rFonts w:ascii="Arial" w:hAnsi="Arial" w:cs="Arial"/>
        <w:b/>
        <w:bCs/>
        <w:color w:val="181512"/>
        <w:sz w:val="16"/>
        <w:szCs w:val="16"/>
      </w:rPr>
      <w:t>Email:</w:t>
    </w:r>
    <w:r>
      <w:rPr>
        <w:rFonts w:ascii="Arial" w:hAnsi="Arial" w:cs="Arial"/>
        <w:color w:val="181512"/>
        <w:sz w:val="16"/>
        <w:szCs w:val="16"/>
      </w:rPr>
      <w:t xml:space="preserve"> </w:t>
    </w:r>
    <w:hyperlink r:id="rId1" w:history="1">
      <w:r w:rsidRPr="001A2303">
        <w:rPr>
          <w:rStyle w:val="Hyperlink"/>
          <w:rFonts w:ascii="Arial" w:hAnsi="Arial" w:cs="Arial"/>
          <w:sz w:val="16"/>
          <w:szCs w:val="16"/>
        </w:rPr>
        <w:t>utlo@ukzn.ac.za</w:t>
      </w:r>
    </w:hyperlink>
    <w:r>
      <w:rPr>
        <w:rFonts w:ascii="Arial" w:hAnsi="Arial" w:cs="Arial"/>
        <w:color w:val="181512"/>
        <w:sz w:val="16"/>
        <w:szCs w:val="16"/>
      </w:rPr>
      <w:t xml:space="preserve"> </w:t>
    </w:r>
    <w:r>
      <w:rPr>
        <w:rFonts w:ascii="Arial" w:hAnsi="Arial" w:cs="Arial"/>
        <w:b/>
        <w:bCs/>
        <w:color w:val="181512"/>
        <w:sz w:val="16"/>
        <w:szCs w:val="16"/>
      </w:rPr>
      <w:t>Website:</w:t>
    </w:r>
    <w:r>
      <w:rPr>
        <w:rFonts w:ascii="Arial" w:hAnsi="Arial" w:cs="Arial"/>
        <w:color w:val="181512"/>
        <w:sz w:val="16"/>
        <w:szCs w:val="16"/>
      </w:rPr>
      <w:t xml:space="preserve"> </w:t>
    </w:r>
    <w:hyperlink r:id="rId2" w:history="1">
      <w:r w:rsidRPr="00027D5D">
        <w:rPr>
          <w:rStyle w:val="Hyperlink"/>
          <w:rFonts w:ascii="Arial" w:hAnsi="Arial" w:cs="Arial"/>
          <w:sz w:val="16"/>
          <w:szCs w:val="16"/>
        </w:rPr>
        <w:t>utlo.ukzn.ac.za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414913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7A5756" w14:textId="0157DB0E" w:rsidR="008D1D47" w:rsidRDefault="008D1D4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322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7753A30" w14:textId="77777777" w:rsidR="007654AA" w:rsidRPr="007654AA" w:rsidRDefault="007654AA" w:rsidP="007654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8D633" w14:textId="77777777" w:rsidR="00287586" w:rsidRDefault="00287586" w:rsidP="00DE5CB6">
      <w:pPr>
        <w:spacing w:after="0" w:line="240" w:lineRule="auto"/>
      </w:pPr>
      <w:r>
        <w:separator/>
      </w:r>
    </w:p>
  </w:footnote>
  <w:footnote w:type="continuationSeparator" w:id="0">
    <w:p w14:paraId="06EEFE8B" w14:textId="77777777" w:rsidR="00287586" w:rsidRDefault="00287586" w:rsidP="00DE5C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1F2E"/>
    <w:multiLevelType w:val="multilevel"/>
    <w:tmpl w:val="13B0B7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A4411A8"/>
    <w:multiLevelType w:val="hybridMultilevel"/>
    <w:tmpl w:val="C83ADBEA"/>
    <w:lvl w:ilvl="0" w:tplc="2D2EA9A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B48B1"/>
    <w:multiLevelType w:val="multilevel"/>
    <w:tmpl w:val="F69C4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1F46FD6"/>
    <w:multiLevelType w:val="multilevel"/>
    <w:tmpl w:val="EE0CD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45102"/>
    <w:multiLevelType w:val="hybridMultilevel"/>
    <w:tmpl w:val="42788070"/>
    <w:lvl w:ilvl="0" w:tplc="D0D4FF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73699"/>
    <w:multiLevelType w:val="multilevel"/>
    <w:tmpl w:val="39C6E66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257834F3"/>
    <w:multiLevelType w:val="hybridMultilevel"/>
    <w:tmpl w:val="10B8C8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B632DF"/>
    <w:multiLevelType w:val="multilevel"/>
    <w:tmpl w:val="EE0CD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8E1990"/>
    <w:multiLevelType w:val="hybridMultilevel"/>
    <w:tmpl w:val="AED23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0F1F8B"/>
    <w:multiLevelType w:val="hybridMultilevel"/>
    <w:tmpl w:val="97CAB6A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92020"/>
    <w:multiLevelType w:val="multilevel"/>
    <w:tmpl w:val="EE0CD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7A4D9E"/>
    <w:multiLevelType w:val="hybridMultilevel"/>
    <w:tmpl w:val="FC1C495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80F8C"/>
    <w:multiLevelType w:val="hybridMultilevel"/>
    <w:tmpl w:val="670CB6A0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7697E53"/>
    <w:multiLevelType w:val="multilevel"/>
    <w:tmpl w:val="F8BCCEEA"/>
    <w:lvl w:ilvl="0">
      <w:start w:val="1"/>
      <w:numFmt w:val="bullet"/>
      <w:lvlText w:val=""/>
      <w:lvlJc w:val="left"/>
      <w:pPr>
        <w:ind w:left="2216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"/>
      <w:lvlJc w:val="left"/>
      <w:pPr>
        <w:ind w:left="2216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3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6" w:hanging="1440"/>
      </w:pPr>
      <w:rPr>
        <w:rFonts w:hint="default"/>
      </w:rPr>
    </w:lvl>
  </w:abstractNum>
  <w:abstractNum w:abstractNumId="14" w15:restartNumberingAfterBreak="0">
    <w:nsid w:val="3852732D"/>
    <w:multiLevelType w:val="hybridMultilevel"/>
    <w:tmpl w:val="A8F66494"/>
    <w:lvl w:ilvl="0" w:tplc="2064E8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A26B64"/>
    <w:multiLevelType w:val="hybridMultilevel"/>
    <w:tmpl w:val="E1201A4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13AFF"/>
    <w:multiLevelType w:val="multilevel"/>
    <w:tmpl w:val="1B9C8C00"/>
    <w:lvl w:ilvl="0">
      <w:start w:val="1"/>
      <w:numFmt w:val="decimal"/>
      <w:lvlText w:val="%1."/>
      <w:lvlJc w:val="left"/>
      <w:pPr>
        <w:ind w:left="270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0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8" w:hanging="1800"/>
      </w:pPr>
      <w:rPr>
        <w:rFonts w:hint="default"/>
      </w:rPr>
    </w:lvl>
  </w:abstractNum>
  <w:abstractNum w:abstractNumId="17" w15:restartNumberingAfterBreak="0">
    <w:nsid w:val="491C6EF4"/>
    <w:multiLevelType w:val="hybridMultilevel"/>
    <w:tmpl w:val="A12EE8EA"/>
    <w:lvl w:ilvl="0" w:tplc="1C09000F">
      <w:start w:val="1"/>
      <w:numFmt w:val="decimal"/>
      <w:lvlText w:val="%1."/>
      <w:lvlJc w:val="left"/>
      <w:pPr>
        <w:ind w:left="940" w:hanging="360"/>
      </w:pPr>
    </w:lvl>
    <w:lvl w:ilvl="1" w:tplc="1C090019" w:tentative="1">
      <w:start w:val="1"/>
      <w:numFmt w:val="lowerLetter"/>
      <w:lvlText w:val="%2."/>
      <w:lvlJc w:val="left"/>
      <w:pPr>
        <w:ind w:left="1660" w:hanging="360"/>
      </w:pPr>
    </w:lvl>
    <w:lvl w:ilvl="2" w:tplc="1C09001B" w:tentative="1">
      <w:start w:val="1"/>
      <w:numFmt w:val="lowerRoman"/>
      <w:lvlText w:val="%3."/>
      <w:lvlJc w:val="right"/>
      <w:pPr>
        <w:ind w:left="2380" w:hanging="180"/>
      </w:pPr>
    </w:lvl>
    <w:lvl w:ilvl="3" w:tplc="1C09000F" w:tentative="1">
      <w:start w:val="1"/>
      <w:numFmt w:val="decimal"/>
      <w:lvlText w:val="%4."/>
      <w:lvlJc w:val="left"/>
      <w:pPr>
        <w:ind w:left="3100" w:hanging="360"/>
      </w:pPr>
    </w:lvl>
    <w:lvl w:ilvl="4" w:tplc="1C090019" w:tentative="1">
      <w:start w:val="1"/>
      <w:numFmt w:val="lowerLetter"/>
      <w:lvlText w:val="%5."/>
      <w:lvlJc w:val="left"/>
      <w:pPr>
        <w:ind w:left="3820" w:hanging="360"/>
      </w:pPr>
    </w:lvl>
    <w:lvl w:ilvl="5" w:tplc="1C09001B" w:tentative="1">
      <w:start w:val="1"/>
      <w:numFmt w:val="lowerRoman"/>
      <w:lvlText w:val="%6."/>
      <w:lvlJc w:val="right"/>
      <w:pPr>
        <w:ind w:left="4540" w:hanging="180"/>
      </w:pPr>
    </w:lvl>
    <w:lvl w:ilvl="6" w:tplc="1C09000F" w:tentative="1">
      <w:start w:val="1"/>
      <w:numFmt w:val="decimal"/>
      <w:lvlText w:val="%7."/>
      <w:lvlJc w:val="left"/>
      <w:pPr>
        <w:ind w:left="5260" w:hanging="360"/>
      </w:pPr>
    </w:lvl>
    <w:lvl w:ilvl="7" w:tplc="1C090019" w:tentative="1">
      <w:start w:val="1"/>
      <w:numFmt w:val="lowerLetter"/>
      <w:lvlText w:val="%8."/>
      <w:lvlJc w:val="left"/>
      <w:pPr>
        <w:ind w:left="5980" w:hanging="360"/>
      </w:pPr>
    </w:lvl>
    <w:lvl w:ilvl="8" w:tplc="1C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8" w15:restartNumberingAfterBreak="0">
    <w:nsid w:val="4B9850A0"/>
    <w:multiLevelType w:val="hybridMultilevel"/>
    <w:tmpl w:val="AA564B88"/>
    <w:lvl w:ilvl="0" w:tplc="1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C8F5F7D"/>
    <w:multiLevelType w:val="hybridMultilevel"/>
    <w:tmpl w:val="09569354"/>
    <w:lvl w:ilvl="0" w:tplc="6F2666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EB20E4"/>
    <w:multiLevelType w:val="multilevel"/>
    <w:tmpl w:val="8AE27A8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432" w:hanging="372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1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  <w:b/>
      </w:rPr>
    </w:lvl>
  </w:abstractNum>
  <w:abstractNum w:abstractNumId="21" w15:restartNumberingAfterBreak="0">
    <w:nsid w:val="55A907C2"/>
    <w:multiLevelType w:val="hybridMultilevel"/>
    <w:tmpl w:val="7DC2082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E71DB9"/>
    <w:multiLevelType w:val="multilevel"/>
    <w:tmpl w:val="1B9C8C00"/>
    <w:lvl w:ilvl="0">
      <w:start w:val="1"/>
      <w:numFmt w:val="decimal"/>
      <w:lvlText w:val="%1."/>
      <w:lvlJc w:val="left"/>
      <w:pPr>
        <w:ind w:left="270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0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8" w:hanging="1800"/>
      </w:pPr>
      <w:rPr>
        <w:rFonts w:hint="default"/>
      </w:rPr>
    </w:lvl>
  </w:abstractNum>
  <w:abstractNum w:abstractNumId="23" w15:restartNumberingAfterBreak="0">
    <w:nsid w:val="57937CC7"/>
    <w:multiLevelType w:val="hybridMultilevel"/>
    <w:tmpl w:val="A89E4470"/>
    <w:lvl w:ilvl="0" w:tplc="26B0BC3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2A367D"/>
    <w:multiLevelType w:val="multilevel"/>
    <w:tmpl w:val="EE0CD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942454"/>
    <w:multiLevelType w:val="hybridMultilevel"/>
    <w:tmpl w:val="E3D87BF4"/>
    <w:lvl w:ilvl="0" w:tplc="1C09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26" w15:restartNumberingAfterBreak="0">
    <w:nsid w:val="5F7B2AFF"/>
    <w:multiLevelType w:val="hybridMultilevel"/>
    <w:tmpl w:val="646C0C1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02351A"/>
    <w:multiLevelType w:val="multilevel"/>
    <w:tmpl w:val="AB78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004589"/>
    <w:multiLevelType w:val="multilevel"/>
    <w:tmpl w:val="D31A3C10"/>
    <w:lvl w:ilvl="0">
      <w:start w:val="2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66E7040C"/>
    <w:multiLevelType w:val="hybridMultilevel"/>
    <w:tmpl w:val="EC74AA0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73117A"/>
    <w:multiLevelType w:val="multilevel"/>
    <w:tmpl w:val="EE0CDF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0816CF"/>
    <w:multiLevelType w:val="hybridMultilevel"/>
    <w:tmpl w:val="7122B9B8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52734F9"/>
    <w:multiLevelType w:val="hybridMultilevel"/>
    <w:tmpl w:val="EBA0DBC4"/>
    <w:lvl w:ilvl="0" w:tplc="80EECF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1C099A"/>
    <w:multiLevelType w:val="multilevel"/>
    <w:tmpl w:val="21D8C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C826A1F"/>
    <w:multiLevelType w:val="hybridMultilevel"/>
    <w:tmpl w:val="8E5AB3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960B9D"/>
    <w:multiLevelType w:val="hybridMultilevel"/>
    <w:tmpl w:val="7A488BFC"/>
    <w:lvl w:ilvl="0" w:tplc="26B0BC32">
      <w:start w:val="1"/>
      <w:numFmt w:val="decimal"/>
      <w:lvlText w:val="%1."/>
      <w:lvlJc w:val="left"/>
      <w:pPr>
        <w:ind w:left="749" w:hanging="360"/>
      </w:pPr>
      <w:rPr>
        <w:b/>
      </w:rPr>
    </w:lvl>
    <w:lvl w:ilvl="1" w:tplc="1C090019" w:tentative="1">
      <w:start w:val="1"/>
      <w:numFmt w:val="lowerLetter"/>
      <w:lvlText w:val="%2."/>
      <w:lvlJc w:val="left"/>
      <w:pPr>
        <w:ind w:left="1469" w:hanging="360"/>
      </w:pPr>
    </w:lvl>
    <w:lvl w:ilvl="2" w:tplc="1C09001B" w:tentative="1">
      <w:start w:val="1"/>
      <w:numFmt w:val="lowerRoman"/>
      <w:lvlText w:val="%3."/>
      <w:lvlJc w:val="right"/>
      <w:pPr>
        <w:ind w:left="2189" w:hanging="180"/>
      </w:pPr>
    </w:lvl>
    <w:lvl w:ilvl="3" w:tplc="1C09000F" w:tentative="1">
      <w:start w:val="1"/>
      <w:numFmt w:val="decimal"/>
      <w:lvlText w:val="%4."/>
      <w:lvlJc w:val="left"/>
      <w:pPr>
        <w:ind w:left="2909" w:hanging="360"/>
      </w:pPr>
    </w:lvl>
    <w:lvl w:ilvl="4" w:tplc="1C090019" w:tentative="1">
      <w:start w:val="1"/>
      <w:numFmt w:val="lowerLetter"/>
      <w:lvlText w:val="%5."/>
      <w:lvlJc w:val="left"/>
      <w:pPr>
        <w:ind w:left="3629" w:hanging="360"/>
      </w:pPr>
    </w:lvl>
    <w:lvl w:ilvl="5" w:tplc="1C09001B" w:tentative="1">
      <w:start w:val="1"/>
      <w:numFmt w:val="lowerRoman"/>
      <w:lvlText w:val="%6."/>
      <w:lvlJc w:val="right"/>
      <w:pPr>
        <w:ind w:left="4349" w:hanging="180"/>
      </w:pPr>
    </w:lvl>
    <w:lvl w:ilvl="6" w:tplc="1C09000F" w:tentative="1">
      <w:start w:val="1"/>
      <w:numFmt w:val="decimal"/>
      <w:lvlText w:val="%7."/>
      <w:lvlJc w:val="left"/>
      <w:pPr>
        <w:ind w:left="5069" w:hanging="360"/>
      </w:pPr>
    </w:lvl>
    <w:lvl w:ilvl="7" w:tplc="1C090019" w:tentative="1">
      <w:start w:val="1"/>
      <w:numFmt w:val="lowerLetter"/>
      <w:lvlText w:val="%8."/>
      <w:lvlJc w:val="left"/>
      <w:pPr>
        <w:ind w:left="5789" w:hanging="360"/>
      </w:pPr>
    </w:lvl>
    <w:lvl w:ilvl="8" w:tplc="1C09001B" w:tentative="1">
      <w:start w:val="1"/>
      <w:numFmt w:val="lowerRoman"/>
      <w:lvlText w:val="%9."/>
      <w:lvlJc w:val="right"/>
      <w:pPr>
        <w:ind w:left="6509" w:hanging="180"/>
      </w:pPr>
    </w:lvl>
  </w:abstractNum>
  <w:num w:numId="1" w16cid:durableId="1050836629">
    <w:abstractNumId w:val="15"/>
  </w:num>
  <w:num w:numId="2" w16cid:durableId="250434003">
    <w:abstractNumId w:val="16"/>
  </w:num>
  <w:num w:numId="3" w16cid:durableId="4988737">
    <w:abstractNumId w:val="4"/>
  </w:num>
  <w:num w:numId="4" w16cid:durableId="385110627">
    <w:abstractNumId w:val="23"/>
  </w:num>
  <w:num w:numId="5" w16cid:durableId="438768458">
    <w:abstractNumId w:val="19"/>
  </w:num>
  <w:num w:numId="6" w16cid:durableId="592668365">
    <w:abstractNumId w:val="1"/>
  </w:num>
  <w:num w:numId="7" w16cid:durableId="770710382">
    <w:abstractNumId w:val="8"/>
  </w:num>
  <w:num w:numId="8" w16cid:durableId="517159241">
    <w:abstractNumId w:val="2"/>
  </w:num>
  <w:num w:numId="9" w16cid:durableId="37361420">
    <w:abstractNumId w:val="0"/>
  </w:num>
  <w:num w:numId="10" w16cid:durableId="1777367789">
    <w:abstractNumId w:val="35"/>
  </w:num>
  <w:num w:numId="11" w16cid:durableId="297800801">
    <w:abstractNumId w:val="5"/>
  </w:num>
  <w:num w:numId="12" w16cid:durableId="1843625410">
    <w:abstractNumId w:val="28"/>
  </w:num>
  <w:num w:numId="13" w16cid:durableId="299964853">
    <w:abstractNumId w:val="12"/>
  </w:num>
  <w:num w:numId="14" w16cid:durableId="371153745">
    <w:abstractNumId w:val="13"/>
  </w:num>
  <w:num w:numId="15" w16cid:durableId="431053143">
    <w:abstractNumId w:val="14"/>
  </w:num>
  <w:num w:numId="16" w16cid:durableId="517544727">
    <w:abstractNumId w:val="27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360"/>
          </w:tabs>
          <w:ind w:left="360" w:hanging="360"/>
        </w:pPr>
        <w:rPr>
          <w:rFonts w:ascii="Symbol" w:hAnsi="Symbol" w:hint="default"/>
          <w:sz w:val="20"/>
        </w:rPr>
      </w:lvl>
    </w:lvlOverride>
  </w:num>
  <w:num w:numId="17" w16cid:durableId="1760911033">
    <w:abstractNumId w:val="6"/>
  </w:num>
  <w:num w:numId="18" w16cid:durableId="420832529">
    <w:abstractNumId w:val="34"/>
  </w:num>
  <w:num w:numId="19" w16cid:durableId="1794402915">
    <w:abstractNumId w:val="25"/>
  </w:num>
  <w:num w:numId="20" w16cid:durableId="1122117136">
    <w:abstractNumId w:val="22"/>
  </w:num>
  <w:num w:numId="21" w16cid:durableId="105462845">
    <w:abstractNumId w:val="32"/>
  </w:num>
  <w:num w:numId="22" w16cid:durableId="684552006">
    <w:abstractNumId w:val="7"/>
  </w:num>
  <w:num w:numId="23" w16cid:durableId="960184920">
    <w:abstractNumId w:val="24"/>
  </w:num>
  <w:num w:numId="24" w16cid:durableId="341708587">
    <w:abstractNumId w:val="10"/>
  </w:num>
  <w:num w:numId="25" w16cid:durableId="1341659595">
    <w:abstractNumId w:val="3"/>
  </w:num>
  <w:num w:numId="26" w16cid:durableId="109786337">
    <w:abstractNumId w:val="30"/>
  </w:num>
  <w:num w:numId="27" w16cid:durableId="1181697661">
    <w:abstractNumId w:val="20"/>
  </w:num>
  <w:num w:numId="28" w16cid:durableId="80181211">
    <w:abstractNumId w:val="18"/>
  </w:num>
  <w:num w:numId="29" w16cid:durableId="141506268">
    <w:abstractNumId w:val="17"/>
  </w:num>
  <w:num w:numId="30" w16cid:durableId="61605488">
    <w:abstractNumId w:val="26"/>
  </w:num>
  <w:num w:numId="31" w16cid:durableId="1128275600">
    <w:abstractNumId w:val="21"/>
  </w:num>
  <w:num w:numId="32" w16cid:durableId="514883407">
    <w:abstractNumId w:val="11"/>
  </w:num>
  <w:num w:numId="33" w16cid:durableId="470679844">
    <w:abstractNumId w:val="31"/>
  </w:num>
  <w:num w:numId="34" w16cid:durableId="263850585">
    <w:abstractNumId w:val="29"/>
  </w:num>
  <w:num w:numId="35" w16cid:durableId="19382941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52309418">
    <w:abstractNumId w:val="9"/>
  </w:num>
  <w:num w:numId="37" w16cid:durableId="863710647">
    <w:abstractNumId w:val="3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arah Blewett (216003143)">
    <w15:presenceInfo w15:providerId="AD" w15:userId="S::216003143@stu.ukzn.ac.za::20349754-1f96-4cee-8c60-b484c848a4f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SyMLYwNjazNDE1MTNQ0lEKTi0uzszPAykwqgUAXh3nESwAAAA="/>
  </w:docVars>
  <w:rsids>
    <w:rsidRoot w:val="00E3524E"/>
    <w:rsid w:val="00015B92"/>
    <w:rsid w:val="00016D36"/>
    <w:rsid w:val="0005451B"/>
    <w:rsid w:val="000658F3"/>
    <w:rsid w:val="000C3073"/>
    <w:rsid w:val="000E15AD"/>
    <w:rsid w:val="000E28B3"/>
    <w:rsid w:val="000F4BFC"/>
    <w:rsid w:val="000F726A"/>
    <w:rsid w:val="001360F7"/>
    <w:rsid w:val="00165D2E"/>
    <w:rsid w:val="00187852"/>
    <w:rsid w:val="001B5CC2"/>
    <w:rsid w:val="001C300C"/>
    <w:rsid w:val="001D2CA6"/>
    <w:rsid w:val="001F2136"/>
    <w:rsid w:val="001F79DC"/>
    <w:rsid w:val="00213EF9"/>
    <w:rsid w:val="0022304F"/>
    <w:rsid w:val="002317AA"/>
    <w:rsid w:val="002501C1"/>
    <w:rsid w:val="002658FA"/>
    <w:rsid w:val="002767EB"/>
    <w:rsid w:val="002840CE"/>
    <w:rsid w:val="00285F26"/>
    <w:rsid w:val="00287586"/>
    <w:rsid w:val="002A195F"/>
    <w:rsid w:val="002A779D"/>
    <w:rsid w:val="002B4AFD"/>
    <w:rsid w:val="002B6E52"/>
    <w:rsid w:val="002E353B"/>
    <w:rsid w:val="002F1FD3"/>
    <w:rsid w:val="002F338D"/>
    <w:rsid w:val="00342496"/>
    <w:rsid w:val="00342515"/>
    <w:rsid w:val="00350727"/>
    <w:rsid w:val="00360B31"/>
    <w:rsid w:val="00373BE8"/>
    <w:rsid w:val="003850F6"/>
    <w:rsid w:val="003B282E"/>
    <w:rsid w:val="003C4474"/>
    <w:rsid w:val="003D5723"/>
    <w:rsid w:val="003E698B"/>
    <w:rsid w:val="00416128"/>
    <w:rsid w:val="00434B5C"/>
    <w:rsid w:val="00441675"/>
    <w:rsid w:val="0045518B"/>
    <w:rsid w:val="004577D4"/>
    <w:rsid w:val="00463B8D"/>
    <w:rsid w:val="004A2489"/>
    <w:rsid w:val="004E3B19"/>
    <w:rsid w:val="00511D8A"/>
    <w:rsid w:val="00520012"/>
    <w:rsid w:val="005354AD"/>
    <w:rsid w:val="00537F32"/>
    <w:rsid w:val="00563E4D"/>
    <w:rsid w:val="00567E94"/>
    <w:rsid w:val="00572EC9"/>
    <w:rsid w:val="0058228C"/>
    <w:rsid w:val="005A3AF4"/>
    <w:rsid w:val="005B607A"/>
    <w:rsid w:val="005C2809"/>
    <w:rsid w:val="005D415E"/>
    <w:rsid w:val="005D5337"/>
    <w:rsid w:val="005E0E20"/>
    <w:rsid w:val="0060221E"/>
    <w:rsid w:val="00603DE2"/>
    <w:rsid w:val="006049AA"/>
    <w:rsid w:val="00605716"/>
    <w:rsid w:val="006355E5"/>
    <w:rsid w:val="00635F99"/>
    <w:rsid w:val="0065551A"/>
    <w:rsid w:val="00666A31"/>
    <w:rsid w:val="00692A4A"/>
    <w:rsid w:val="006A0292"/>
    <w:rsid w:val="006B2902"/>
    <w:rsid w:val="006D41CE"/>
    <w:rsid w:val="006F29B5"/>
    <w:rsid w:val="006F3109"/>
    <w:rsid w:val="006F650C"/>
    <w:rsid w:val="0070769C"/>
    <w:rsid w:val="007654AA"/>
    <w:rsid w:val="007751C7"/>
    <w:rsid w:val="00791355"/>
    <w:rsid w:val="007A25FB"/>
    <w:rsid w:val="007A532F"/>
    <w:rsid w:val="007B64C6"/>
    <w:rsid w:val="007C78F8"/>
    <w:rsid w:val="007F140A"/>
    <w:rsid w:val="007F234D"/>
    <w:rsid w:val="007F3223"/>
    <w:rsid w:val="0082241E"/>
    <w:rsid w:val="00854DB3"/>
    <w:rsid w:val="00855955"/>
    <w:rsid w:val="00862CCE"/>
    <w:rsid w:val="00871505"/>
    <w:rsid w:val="00891F95"/>
    <w:rsid w:val="00892626"/>
    <w:rsid w:val="008959A3"/>
    <w:rsid w:val="008C1EFA"/>
    <w:rsid w:val="008C4585"/>
    <w:rsid w:val="008D1D47"/>
    <w:rsid w:val="008E0087"/>
    <w:rsid w:val="008E4150"/>
    <w:rsid w:val="00916ECC"/>
    <w:rsid w:val="00917264"/>
    <w:rsid w:val="009227E5"/>
    <w:rsid w:val="0092688A"/>
    <w:rsid w:val="00936D99"/>
    <w:rsid w:val="00953779"/>
    <w:rsid w:val="00974DFD"/>
    <w:rsid w:val="009812CC"/>
    <w:rsid w:val="009A793E"/>
    <w:rsid w:val="009B27BD"/>
    <w:rsid w:val="009B2F8A"/>
    <w:rsid w:val="009C35B9"/>
    <w:rsid w:val="009C6B17"/>
    <w:rsid w:val="009D5D65"/>
    <w:rsid w:val="009E110D"/>
    <w:rsid w:val="00A216A8"/>
    <w:rsid w:val="00A26B9C"/>
    <w:rsid w:val="00A276FC"/>
    <w:rsid w:val="00A30A1B"/>
    <w:rsid w:val="00A33611"/>
    <w:rsid w:val="00A346AC"/>
    <w:rsid w:val="00A36364"/>
    <w:rsid w:val="00AC5873"/>
    <w:rsid w:val="00AF2DB5"/>
    <w:rsid w:val="00AF38BB"/>
    <w:rsid w:val="00B00C1E"/>
    <w:rsid w:val="00B21AAB"/>
    <w:rsid w:val="00B35ED2"/>
    <w:rsid w:val="00B40039"/>
    <w:rsid w:val="00B4237B"/>
    <w:rsid w:val="00B5126D"/>
    <w:rsid w:val="00B6307C"/>
    <w:rsid w:val="00B773C5"/>
    <w:rsid w:val="00B8094B"/>
    <w:rsid w:val="00B811B4"/>
    <w:rsid w:val="00B833A6"/>
    <w:rsid w:val="00B84D69"/>
    <w:rsid w:val="00BA616A"/>
    <w:rsid w:val="00BB3E02"/>
    <w:rsid w:val="00BD5465"/>
    <w:rsid w:val="00BE6E83"/>
    <w:rsid w:val="00C03773"/>
    <w:rsid w:val="00C20461"/>
    <w:rsid w:val="00C24BC5"/>
    <w:rsid w:val="00C33165"/>
    <w:rsid w:val="00C33C8B"/>
    <w:rsid w:val="00C46947"/>
    <w:rsid w:val="00C51223"/>
    <w:rsid w:val="00C55ECF"/>
    <w:rsid w:val="00C6407A"/>
    <w:rsid w:val="00C82B34"/>
    <w:rsid w:val="00C873F0"/>
    <w:rsid w:val="00CA72B0"/>
    <w:rsid w:val="00CB16B4"/>
    <w:rsid w:val="00CB4CBD"/>
    <w:rsid w:val="00CF67E4"/>
    <w:rsid w:val="00D0387B"/>
    <w:rsid w:val="00D36540"/>
    <w:rsid w:val="00D560A0"/>
    <w:rsid w:val="00D6368D"/>
    <w:rsid w:val="00D66BFA"/>
    <w:rsid w:val="00D71524"/>
    <w:rsid w:val="00D752B7"/>
    <w:rsid w:val="00D976F3"/>
    <w:rsid w:val="00DA0B86"/>
    <w:rsid w:val="00DA22CA"/>
    <w:rsid w:val="00DD0C70"/>
    <w:rsid w:val="00DD77C7"/>
    <w:rsid w:val="00DE5CB6"/>
    <w:rsid w:val="00DF7437"/>
    <w:rsid w:val="00E20D5B"/>
    <w:rsid w:val="00E254D8"/>
    <w:rsid w:val="00E3524E"/>
    <w:rsid w:val="00E37D9C"/>
    <w:rsid w:val="00E46B64"/>
    <w:rsid w:val="00E55444"/>
    <w:rsid w:val="00E56AC1"/>
    <w:rsid w:val="00E6150F"/>
    <w:rsid w:val="00E615EF"/>
    <w:rsid w:val="00E67665"/>
    <w:rsid w:val="00E87D87"/>
    <w:rsid w:val="00E901F0"/>
    <w:rsid w:val="00EA19BE"/>
    <w:rsid w:val="00EA55BE"/>
    <w:rsid w:val="00EB1BB4"/>
    <w:rsid w:val="00EB429F"/>
    <w:rsid w:val="00EC2916"/>
    <w:rsid w:val="00EE5FDB"/>
    <w:rsid w:val="00F04FBD"/>
    <w:rsid w:val="00F13DDC"/>
    <w:rsid w:val="00F166F9"/>
    <w:rsid w:val="00F22E3B"/>
    <w:rsid w:val="00F42B6D"/>
    <w:rsid w:val="00F60E2C"/>
    <w:rsid w:val="00F856E6"/>
    <w:rsid w:val="00F86A42"/>
    <w:rsid w:val="00FC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B69417B"/>
  <w15:docId w15:val="{B6162213-CB6C-44E8-B982-D29FDF553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52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2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rsid w:val="006F29B5"/>
    <w:rPr>
      <w:rFonts w:cs="Times New Roman"/>
      <w:color w:val="0000FF"/>
      <w:u w:val="single"/>
    </w:rPr>
  </w:style>
  <w:style w:type="table" w:styleId="LightList-Accent2">
    <w:name w:val="Light List Accent 2"/>
    <w:basedOn w:val="TableNormal"/>
    <w:uiPriority w:val="61"/>
    <w:rsid w:val="00DA0B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Z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DE5C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5CB6"/>
  </w:style>
  <w:style w:type="paragraph" w:styleId="Footer">
    <w:name w:val="footer"/>
    <w:basedOn w:val="Normal"/>
    <w:link w:val="FooterChar"/>
    <w:uiPriority w:val="99"/>
    <w:unhideWhenUsed/>
    <w:rsid w:val="00DE5C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5CB6"/>
  </w:style>
  <w:style w:type="paragraph" w:styleId="ListParagraph">
    <w:name w:val="List Paragraph"/>
    <w:basedOn w:val="Normal"/>
    <w:uiPriority w:val="34"/>
    <w:qFormat/>
    <w:rsid w:val="00DE5CB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9A793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C78F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560A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5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8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039291">
              <w:marLeft w:val="0"/>
              <w:marRight w:val="0"/>
              <w:marTop w:val="13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5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81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41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2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49691">
              <w:marLeft w:val="0"/>
              <w:marRight w:val="0"/>
              <w:marTop w:val="13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442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76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32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stuukznac-my.sharepoint.com/:w:/g/personal/mkhizem8_ukzn_ac_za/IQAeycUyftTHQ5XnioShqVAtAdfqiZEScAS9mQa839CLoGM?e=ucQRv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tuukznac-my.sharepoint.com/:w:/g/personal/mkhizem8_ukzn_ac_za/IQAXxjMG8egUQ4thiyhzeTFFAVw4LPgOkOT7SucLZEHNl1s?e=fqMWOQ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gif"/><Relationship Id="rId14" Type="http://schemas.openxmlformats.org/officeDocument/2006/relationships/hyperlink" Target="mailto:ucdp@ukzn.ac.za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utlo.ukzn.ac.za/" TargetMode="External"/><Relationship Id="rId1" Type="http://schemas.openxmlformats.org/officeDocument/2006/relationships/hyperlink" Target="mailto:utlo@ukzn.ac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FB13BB9-4551-2245-8DD0-6893174C63E0}">
  <we:reference id="wa200001011" version="1.2.0.0" store="en-001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B22C8584-0A71-46E1-92DB-D030E849F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UKZN</Company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Corlia Olivia Ogle</dc:creator>
  <cp:lastModifiedBy>Mbalenhle Prideworth Mkhize</cp:lastModifiedBy>
  <cp:revision>9</cp:revision>
  <dcterms:created xsi:type="dcterms:W3CDTF">2025-12-20T06:12:00Z</dcterms:created>
  <dcterms:modified xsi:type="dcterms:W3CDTF">2025-12-22T10:19:00Z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documentId_4129</vt:lpwstr>
  </property>
  <property fmtid="{D5CDD505-2E9C-101B-9397-08002B2CF9AE}" pid="3" name="grammarly_documentContext">
    <vt:lpwstr>{"goals":[],"domain":"general","emotions":[],"dialect":"british"}</vt:lpwstr>
  </property>
  <property fmtid="{D5CDD505-2E9C-101B-9397-08002B2CF9AE}" pid="4" name="GrammarlyDocumentId">
    <vt:lpwstr>1d2285726593c33d25ac4046f097afa76c24c06429d17cff5c04348c30f3df0e</vt:lpwstr>
  </property>
</Properties>
</file>